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DB24C7" w14:textId="6EB1C7ED" w:rsidR="00AA2035" w:rsidDel="00796EF6" w:rsidRDefault="00AA2035" w:rsidP="00AA2035">
      <w:pPr>
        <w:jc w:val="center"/>
        <w:rPr>
          <w:del w:id="0" w:author="Mrs Delahay" w:date="2021-02-23T15:07:00Z"/>
        </w:rPr>
      </w:pPr>
      <w:del w:id="1" w:author="Mrs Delahay" w:date="2021-02-23T15:07:00Z">
        <w:r w:rsidDel="00796EF6">
          <w:rPr>
            <w:noProof/>
          </w:rPr>
          <mc:AlternateContent>
            <mc:Choice Requires="wpg">
              <w:drawing>
                <wp:inline distT="0" distB="0" distL="0" distR="0" wp14:anchorId="6D94550B" wp14:editId="6E8F8BC4">
                  <wp:extent cx="2486025" cy="2400300"/>
                  <wp:effectExtent l="0" t="0" r="9525" b="0"/>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6025" cy="2400300"/>
                            <a:chOff x="0" y="0"/>
                            <a:chExt cx="5664200" cy="5664200"/>
                          </a:xfrm>
                        </wpg:grpSpPr>
                        <wps:wsp>
                          <wps:cNvPr id="6" name="Shape 6"/>
                          <wps:cNvSpPr/>
                          <wps:spPr>
                            <a:xfrm>
                              <a:off x="0" y="332277"/>
                              <a:ext cx="1500784" cy="4999644"/>
                            </a:xfrm>
                            <a:custGeom>
                              <a:avLst/>
                              <a:gdLst/>
                              <a:ahLst/>
                              <a:cxnLst/>
                              <a:rect l="0" t="0" r="0" b="0"/>
                              <a:pathLst>
                                <a:path w="1500784" h="4999644">
                                  <a:moveTo>
                                    <a:pt x="1500784" y="0"/>
                                  </a:moveTo>
                                  <a:lnTo>
                                    <a:pt x="1500784" y="1286361"/>
                                  </a:lnTo>
                                  <a:lnTo>
                                    <a:pt x="1458827" y="1246715"/>
                                  </a:lnTo>
                                  <a:cubicBezTo>
                                    <a:pt x="1393563" y="1198945"/>
                                    <a:pt x="1320291" y="1193030"/>
                                    <a:pt x="1280523" y="1194058"/>
                                  </a:cubicBezTo>
                                  <a:cubicBezTo>
                                    <a:pt x="1262168" y="1194532"/>
                                    <a:pt x="1250950" y="1196486"/>
                                    <a:pt x="1250950" y="1196486"/>
                                  </a:cubicBezTo>
                                  <a:lnTo>
                                    <a:pt x="1250950" y="2096598"/>
                                  </a:lnTo>
                                  <a:cubicBezTo>
                                    <a:pt x="1367631" y="2101361"/>
                                    <a:pt x="1446138" y="2067949"/>
                                    <a:pt x="1498023" y="2008501"/>
                                  </a:cubicBezTo>
                                  <a:lnTo>
                                    <a:pt x="1500784" y="2004199"/>
                                  </a:lnTo>
                                  <a:lnTo>
                                    <a:pt x="1500784" y="3349927"/>
                                  </a:lnTo>
                                  <a:lnTo>
                                    <a:pt x="1496498" y="3343263"/>
                                  </a:lnTo>
                                  <a:cubicBezTo>
                                    <a:pt x="1410643" y="3221441"/>
                                    <a:pt x="1315641" y="3197132"/>
                                    <a:pt x="1254125" y="3195148"/>
                                  </a:cubicBezTo>
                                  <a:lnTo>
                                    <a:pt x="1254125" y="4220317"/>
                                  </a:lnTo>
                                  <a:cubicBezTo>
                                    <a:pt x="1328490" y="4284516"/>
                                    <a:pt x="1407074" y="4344251"/>
                                    <a:pt x="1489440" y="4399078"/>
                                  </a:cubicBezTo>
                                  <a:lnTo>
                                    <a:pt x="1500784" y="4406128"/>
                                  </a:lnTo>
                                  <a:lnTo>
                                    <a:pt x="1500784" y="4999644"/>
                                  </a:lnTo>
                                  <a:lnTo>
                                    <a:pt x="1482156" y="4990103"/>
                                  </a:lnTo>
                                  <a:cubicBezTo>
                                    <a:pt x="599319" y="4510516"/>
                                    <a:pt x="0" y="3575155"/>
                                    <a:pt x="0" y="2499823"/>
                                  </a:cubicBezTo>
                                  <a:cubicBezTo>
                                    <a:pt x="0" y="1424482"/>
                                    <a:pt x="599319" y="489125"/>
                                    <a:pt x="1482156" y="9541"/>
                                  </a:cubicBezTo>
                                  <a:lnTo>
                                    <a:pt x="1500784" y="0"/>
                                  </a:lnTo>
                                  <a:close/>
                                </a:path>
                              </a:pathLst>
                            </a:custGeom>
                            <a:solidFill>
                              <a:srgbClr val="3B3477"/>
                            </a:solidFill>
                            <a:ln w="0" cap="flat">
                              <a:noFill/>
                              <a:miter lim="127000"/>
                            </a:ln>
                            <a:effectLst/>
                          </wps:spPr>
                          <wps:bodyPr/>
                        </wps:wsp>
                        <wps:wsp>
                          <wps:cNvPr id="7" name="Shape 7"/>
                          <wps:cNvSpPr/>
                          <wps:spPr>
                            <a:xfrm>
                              <a:off x="1500784" y="0"/>
                              <a:ext cx="2213483" cy="5664200"/>
                            </a:xfrm>
                            <a:custGeom>
                              <a:avLst/>
                              <a:gdLst/>
                              <a:ahLst/>
                              <a:cxnLst/>
                              <a:rect l="0" t="0" r="0" b="0"/>
                              <a:pathLst>
                                <a:path w="2213483" h="5664200">
                                  <a:moveTo>
                                    <a:pt x="1331316" y="0"/>
                                  </a:moveTo>
                                  <a:cubicBezTo>
                                    <a:pt x="1624588" y="0"/>
                                    <a:pt x="1907449" y="44577"/>
                                    <a:pt x="2173493" y="127325"/>
                                  </a:cubicBezTo>
                                  <a:lnTo>
                                    <a:pt x="2213483" y="140856"/>
                                  </a:lnTo>
                                  <a:lnTo>
                                    <a:pt x="2213483" y="735967"/>
                                  </a:lnTo>
                                  <a:lnTo>
                                    <a:pt x="2144969" y="709925"/>
                                  </a:lnTo>
                                  <a:cubicBezTo>
                                    <a:pt x="1891258" y="620373"/>
                                    <a:pt x="1617207" y="571500"/>
                                    <a:pt x="1331316" y="571500"/>
                                  </a:cubicBezTo>
                                  <a:cubicBezTo>
                                    <a:pt x="1123239" y="571500"/>
                                    <a:pt x="921487" y="597484"/>
                                    <a:pt x="729221" y="646100"/>
                                  </a:cubicBezTo>
                                  <a:cubicBezTo>
                                    <a:pt x="977748" y="843026"/>
                                    <a:pt x="1249706" y="1169848"/>
                                    <a:pt x="1286866" y="1727200"/>
                                  </a:cubicBezTo>
                                  <a:cubicBezTo>
                                    <a:pt x="1350366" y="2679700"/>
                                    <a:pt x="988416" y="3009900"/>
                                    <a:pt x="988416" y="3009900"/>
                                  </a:cubicBezTo>
                                  <a:cubicBezTo>
                                    <a:pt x="1449464" y="4014750"/>
                                    <a:pt x="1497838" y="4997399"/>
                                    <a:pt x="1502334" y="5128540"/>
                                  </a:cubicBezTo>
                                  <a:cubicBezTo>
                                    <a:pt x="1744855" y="5113474"/>
                                    <a:pt x="1973613" y="5066494"/>
                                    <a:pt x="2185243" y="4992139"/>
                                  </a:cubicBezTo>
                                  <a:lnTo>
                                    <a:pt x="2213483" y="4980706"/>
                                  </a:lnTo>
                                  <a:lnTo>
                                    <a:pt x="2213483" y="5523343"/>
                                  </a:lnTo>
                                  <a:lnTo>
                                    <a:pt x="2173493" y="5536874"/>
                                  </a:lnTo>
                                  <a:cubicBezTo>
                                    <a:pt x="1907449" y="5619623"/>
                                    <a:pt x="1624588" y="5664200"/>
                                    <a:pt x="1331316" y="5664200"/>
                                  </a:cubicBezTo>
                                  <a:cubicBezTo>
                                    <a:pt x="891407" y="5664200"/>
                                    <a:pt x="474924" y="5563901"/>
                                    <a:pt x="103486" y="5384923"/>
                                  </a:cubicBezTo>
                                  <a:lnTo>
                                    <a:pt x="0" y="5331921"/>
                                  </a:lnTo>
                                  <a:lnTo>
                                    <a:pt x="0" y="4738405"/>
                                  </a:lnTo>
                                  <a:lnTo>
                                    <a:pt x="114986" y="4809861"/>
                                  </a:lnTo>
                                  <a:cubicBezTo>
                                    <a:pt x="158005" y="4834766"/>
                                    <a:pt x="201914" y="4858388"/>
                                    <a:pt x="246659" y="4880674"/>
                                  </a:cubicBezTo>
                                  <a:cubicBezTo>
                                    <a:pt x="241783" y="4794225"/>
                                    <a:pt x="215570" y="4393375"/>
                                    <a:pt x="131166" y="4016375"/>
                                  </a:cubicBezTo>
                                  <a:cubicBezTo>
                                    <a:pt x="101400" y="3883422"/>
                                    <a:pt x="62953" y="3786126"/>
                                    <a:pt x="21153" y="3715087"/>
                                  </a:cubicBezTo>
                                  <a:lnTo>
                                    <a:pt x="0" y="3682204"/>
                                  </a:lnTo>
                                  <a:lnTo>
                                    <a:pt x="0" y="2336477"/>
                                  </a:lnTo>
                                  <a:lnTo>
                                    <a:pt x="40678" y="2273102"/>
                                  </a:lnTo>
                                  <a:cubicBezTo>
                                    <a:pt x="87906" y="2172494"/>
                                    <a:pt x="94653" y="2032794"/>
                                    <a:pt x="88303" y="1882775"/>
                                  </a:cubicBezTo>
                                  <a:cubicBezTo>
                                    <a:pt x="82499" y="1757983"/>
                                    <a:pt x="48841" y="1676371"/>
                                    <a:pt x="4841" y="1623212"/>
                                  </a:cubicBezTo>
                                  <a:lnTo>
                                    <a:pt x="0" y="1618638"/>
                                  </a:lnTo>
                                  <a:lnTo>
                                    <a:pt x="0" y="332277"/>
                                  </a:lnTo>
                                  <a:lnTo>
                                    <a:pt x="103486" y="279275"/>
                                  </a:lnTo>
                                  <a:cubicBezTo>
                                    <a:pt x="474924" y="100298"/>
                                    <a:pt x="891407" y="0"/>
                                    <a:pt x="1331316" y="0"/>
                                  </a:cubicBezTo>
                                  <a:close/>
                                </a:path>
                              </a:pathLst>
                            </a:custGeom>
                            <a:solidFill>
                              <a:srgbClr val="3B3477"/>
                            </a:solidFill>
                            <a:ln w="0" cap="flat">
                              <a:noFill/>
                              <a:miter lim="127000"/>
                            </a:ln>
                            <a:effectLst/>
                          </wps:spPr>
                          <wps:bodyPr/>
                        </wps:wsp>
                        <wps:wsp>
                          <wps:cNvPr id="8" name="Shape 8"/>
                          <wps:cNvSpPr/>
                          <wps:spPr>
                            <a:xfrm>
                              <a:off x="3714268" y="140856"/>
                              <a:ext cx="1949933" cy="5382487"/>
                            </a:xfrm>
                            <a:custGeom>
                              <a:avLst/>
                              <a:gdLst/>
                              <a:ahLst/>
                              <a:cxnLst/>
                              <a:rect l="0" t="0" r="0" b="0"/>
                              <a:pathLst>
                                <a:path w="1949933" h="5382487">
                                  <a:moveTo>
                                    <a:pt x="0" y="0"/>
                                  </a:moveTo>
                                  <a:lnTo>
                                    <a:pt x="91601" y="30994"/>
                                  </a:lnTo>
                                  <a:cubicBezTo>
                                    <a:pt x="1176019" y="428052"/>
                                    <a:pt x="1949933" y="1469266"/>
                                    <a:pt x="1949933" y="2691244"/>
                                  </a:cubicBezTo>
                                  <a:cubicBezTo>
                                    <a:pt x="1949933" y="3913212"/>
                                    <a:pt x="1176019" y="4954432"/>
                                    <a:pt x="91601" y="5351492"/>
                                  </a:cubicBezTo>
                                  <a:lnTo>
                                    <a:pt x="0" y="5382487"/>
                                  </a:lnTo>
                                  <a:lnTo>
                                    <a:pt x="0" y="4839850"/>
                                  </a:lnTo>
                                  <a:lnTo>
                                    <a:pt x="177555" y="4767971"/>
                                  </a:lnTo>
                                  <a:cubicBezTo>
                                    <a:pt x="976906" y="4399569"/>
                                    <a:pt x="1484262" y="3617376"/>
                                    <a:pt x="1484262" y="2711881"/>
                                  </a:cubicBezTo>
                                  <a:cubicBezTo>
                                    <a:pt x="1484262" y="1766963"/>
                                    <a:pt x="888294" y="956226"/>
                                    <a:pt x="38949" y="609915"/>
                                  </a:cubicBezTo>
                                  <a:lnTo>
                                    <a:pt x="0" y="595111"/>
                                  </a:lnTo>
                                  <a:lnTo>
                                    <a:pt x="0" y="0"/>
                                  </a:lnTo>
                                  <a:close/>
                                </a:path>
                              </a:pathLst>
                            </a:custGeom>
                            <a:solidFill>
                              <a:srgbClr val="3B3477"/>
                            </a:solidFill>
                            <a:ln w="0" cap="flat">
                              <a:noFill/>
                              <a:miter lim="127000"/>
                            </a:ln>
                            <a:effectLst/>
                          </wps:spPr>
                          <wps:bodyPr/>
                        </wps:wsp>
                        <wps:wsp>
                          <wps:cNvPr id="9" name="Shape 9"/>
                          <wps:cNvSpPr/>
                          <wps:spPr>
                            <a:xfrm>
                              <a:off x="2572353" y="2856754"/>
                              <a:ext cx="228956" cy="415949"/>
                            </a:xfrm>
                            <a:custGeom>
                              <a:avLst/>
                              <a:gdLst/>
                              <a:ahLst/>
                              <a:cxnLst/>
                              <a:rect l="0" t="0" r="0" b="0"/>
                              <a:pathLst>
                                <a:path w="228956" h="415949">
                                  <a:moveTo>
                                    <a:pt x="228956" y="0"/>
                                  </a:moveTo>
                                  <a:lnTo>
                                    <a:pt x="228956" y="158343"/>
                                  </a:lnTo>
                                  <a:lnTo>
                                    <a:pt x="211738" y="161431"/>
                                  </a:lnTo>
                                  <a:cubicBezTo>
                                    <a:pt x="205972" y="163660"/>
                                    <a:pt x="200653" y="167004"/>
                                    <a:pt x="195783" y="171461"/>
                                  </a:cubicBezTo>
                                  <a:cubicBezTo>
                                    <a:pt x="186030" y="180377"/>
                                    <a:pt x="181166" y="191248"/>
                                    <a:pt x="181166" y="204037"/>
                                  </a:cubicBezTo>
                                  <a:cubicBezTo>
                                    <a:pt x="181166" y="216838"/>
                                    <a:pt x="185674" y="227824"/>
                                    <a:pt x="194716" y="236955"/>
                                  </a:cubicBezTo>
                                  <a:cubicBezTo>
                                    <a:pt x="203746" y="246112"/>
                                    <a:pt x="214922" y="250671"/>
                                    <a:pt x="228244" y="250671"/>
                                  </a:cubicBezTo>
                                  <a:lnTo>
                                    <a:pt x="228956" y="250546"/>
                                  </a:lnTo>
                                  <a:lnTo>
                                    <a:pt x="228956" y="415471"/>
                                  </a:lnTo>
                                  <a:lnTo>
                                    <a:pt x="223964" y="415949"/>
                                  </a:lnTo>
                                  <a:cubicBezTo>
                                    <a:pt x="158344" y="415949"/>
                                    <a:pt x="104597" y="396074"/>
                                    <a:pt x="62763" y="356297"/>
                                  </a:cubicBezTo>
                                  <a:cubicBezTo>
                                    <a:pt x="20917" y="316508"/>
                                    <a:pt x="0" y="265314"/>
                                    <a:pt x="0" y="202665"/>
                                  </a:cubicBezTo>
                                  <a:cubicBezTo>
                                    <a:pt x="0" y="142315"/>
                                    <a:pt x="23546" y="92937"/>
                                    <a:pt x="70612" y="54532"/>
                                  </a:cubicBezTo>
                                  <a:cubicBezTo>
                                    <a:pt x="104130" y="27110"/>
                                    <a:pt x="143000" y="9967"/>
                                    <a:pt x="187225" y="3110"/>
                                  </a:cubicBezTo>
                                  <a:lnTo>
                                    <a:pt x="228956" y="0"/>
                                  </a:lnTo>
                                  <a:close/>
                                </a:path>
                              </a:pathLst>
                            </a:custGeom>
                            <a:solidFill>
                              <a:srgbClr val="3B3477"/>
                            </a:solidFill>
                            <a:ln w="0" cap="flat">
                              <a:noFill/>
                              <a:miter lim="127000"/>
                            </a:ln>
                            <a:effectLst/>
                          </wps:spPr>
                          <wps:bodyPr/>
                        </wps:wsp>
                        <wps:wsp>
                          <wps:cNvPr id="10" name="Shape 10"/>
                          <wps:cNvSpPr/>
                          <wps:spPr>
                            <a:xfrm>
                              <a:off x="2801309" y="2856435"/>
                              <a:ext cx="228943" cy="415790"/>
                            </a:xfrm>
                            <a:custGeom>
                              <a:avLst/>
                              <a:gdLst/>
                              <a:ahLst/>
                              <a:cxnLst/>
                              <a:rect l="0" t="0" r="0" b="0"/>
                              <a:pathLst>
                                <a:path w="228943" h="415790">
                                  <a:moveTo>
                                    <a:pt x="4280" y="0"/>
                                  </a:moveTo>
                                  <a:cubicBezTo>
                                    <a:pt x="68948" y="0"/>
                                    <a:pt x="122542" y="19660"/>
                                    <a:pt x="165113" y="58966"/>
                                  </a:cubicBezTo>
                                  <a:cubicBezTo>
                                    <a:pt x="207645" y="98298"/>
                                    <a:pt x="228943" y="149047"/>
                                    <a:pt x="228943" y="211226"/>
                                  </a:cubicBezTo>
                                  <a:cubicBezTo>
                                    <a:pt x="228943" y="297180"/>
                                    <a:pt x="190665" y="357531"/>
                                    <a:pt x="114109" y="392265"/>
                                  </a:cubicBezTo>
                                  <a:cubicBezTo>
                                    <a:pt x="96279" y="400272"/>
                                    <a:pt x="77438" y="406273"/>
                                    <a:pt x="57588" y="410272"/>
                                  </a:cubicBezTo>
                                  <a:lnTo>
                                    <a:pt x="0" y="415790"/>
                                  </a:lnTo>
                                  <a:lnTo>
                                    <a:pt x="0" y="250865"/>
                                  </a:lnTo>
                                  <a:lnTo>
                                    <a:pt x="17821" y="247737"/>
                                  </a:lnTo>
                                  <a:cubicBezTo>
                                    <a:pt x="23526" y="245567"/>
                                    <a:pt x="28759" y="242310"/>
                                    <a:pt x="33515" y="237960"/>
                                  </a:cubicBezTo>
                                  <a:cubicBezTo>
                                    <a:pt x="43028" y="229286"/>
                                    <a:pt x="47790" y="218542"/>
                                    <a:pt x="47790" y="205727"/>
                                  </a:cubicBezTo>
                                  <a:cubicBezTo>
                                    <a:pt x="47790" y="192938"/>
                                    <a:pt x="43383" y="181851"/>
                                    <a:pt x="34582" y="172479"/>
                                  </a:cubicBezTo>
                                  <a:cubicBezTo>
                                    <a:pt x="25781" y="163106"/>
                                    <a:pt x="14732" y="158407"/>
                                    <a:pt x="1422" y="158407"/>
                                  </a:cubicBezTo>
                                  <a:lnTo>
                                    <a:pt x="0" y="158662"/>
                                  </a:lnTo>
                                  <a:lnTo>
                                    <a:pt x="0" y="319"/>
                                  </a:lnTo>
                                  <a:lnTo>
                                    <a:pt x="4280" y="0"/>
                                  </a:lnTo>
                                  <a:close/>
                                </a:path>
                              </a:pathLst>
                            </a:custGeom>
                            <a:solidFill>
                              <a:srgbClr val="3B3477"/>
                            </a:solidFill>
                            <a:ln w="0" cap="flat">
                              <a:noFill/>
                              <a:miter lim="127000"/>
                            </a:ln>
                            <a:effectLst/>
                          </wps:spPr>
                          <wps:bodyPr/>
                        </wps:wsp>
                        <wps:wsp>
                          <wps:cNvPr id="11" name="Shape 11"/>
                          <wps:cNvSpPr/>
                          <wps:spPr>
                            <a:xfrm>
                              <a:off x="3023128" y="2865344"/>
                              <a:ext cx="703237" cy="401879"/>
                            </a:xfrm>
                            <a:custGeom>
                              <a:avLst/>
                              <a:gdLst/>
                              <a:ahLst/>
                              <a:cxnLst/>
                              <a:rect l="0" t="0" r="0" b="0"/>
                              <a:pathLst>
                                <a:path w="703237" h="401879">
                                  <a:moveTo>
                                    <a:pt x="0" y="0"/>
                                  </a:moveTo>
                                  <a:lnTo>
                                    <a:pt x="219659" y="0"/>
                                  </a:lnTo>
                                  <a:lnTo>
                                    <a:pt x="260325" y="86411"/>
                                  </a:lnTo>
                                  <a:lnTo>
                                    <a:pt x="298120" y="0"/>
                                  </a:lnTo>
                                  <a:lnTo>
                                    <a:pt x="399402" y="0"/>
                                  </a:lnTo>
                                  <a:lnTo>
                                    <a:pt x="437909" y="86411"/>
                                  </a:lnTo>
                                  <a:lnTo>
                                    <a:pt x="479984" y="0"/>
                                  </a:lnTo>
                                  <a:lnTo>
                                    <a:pt x="703237" y="0"/>
                                  </a:lnTo>
                                  <a:lnTo>
                                    <a:pt x="518516" y="401879"/>
                                  </a:lnTo>
                                  <a:lnTo>
                                    <a:pt x="397967" y="401879"/>
                                  </a:lnTo>
                                  <a:lnTo>
                                    <a:pt x="349466" y="290779"/>
                                  </a:lnTo>
                                  <a:lnTo>
                                    <a:pt x="298831" y="401879"/>
                                  </a:lnTo>
                                  <a:lnTo>
                                    <a:pt x="177584" y="401879"/>
                                  </a:lnTo>
                                  <a:lnTo>
                                    <a:pt x="0" y="0"/>
                                  </a:lnTo>
                                  <a:close/>
                                </a:path>
                              </a:pathLst>
                            </a:custGeom>
                            <a:solidFill>
                              <a:srgbClr val="3B3477"/>
                            </a:solidFill>
                            <a:ln w="0" cap="flat">
                              <a:noFill/>
                              <a:miter lim="127000"/>
                            </a:ln>
                            <a:effectLst/>
                          </wps:spPr>
                          <wps:bodyPr/>
                        </wps:wsp>
                        <wps:wsp>
                          <wps:cNvPr id="12" name="Shape 12"/>
                          <wps:cNvSpPr/>
                          <wps:spPr>
                            <a:xfrm>
                              <a:off x="3727071" y="3049142"/>
                              <a:ext cx="176886" cy="221500"/>
                            </a:xfrm>
                            <a:custGeom>
                              <a:avLst/>
                              <a:gdLst/>
                              <a:ahLst/>
                              <a:cxnLst/>
                              <a:rect l="0" t="0" r="0" b="0"/>
                              <a:pathLst>
                                <a:path w="176886" h="221500">
                                  <a:moveTo>
                                    <a:pt x="146926" y="0"/>
                                  </a:moveTo>
                                  <a:cubicBezTo>
                                    <a:pt x="154534" y="0"/>
                                    <a:pt x="164161" y="743"/>
                                    <a:pt x="175809" y="2229"/>
                                  </a:cubicBezTo>
                                  <a:lnTo>
                                    <a:pt x="176886" y="2405"/>
                                  </a:lnTo>
                                  <a:lnTo>
                                    <a:pt x="176886" y="67860"/>
                                  </a:lnTo>
                                  <a:lnTo>
                                    <a:pt x="151206" y="74740"/>
                                  </a:lnTo>
                                  <a:cubicBezTo>
                                    <a:pt x="141694" y="81153"/>
                                    <a:pt x="136944" y="89840"/>
                                    <a:pt x="136944" y="100800"/>
                                  </a:cubicBezTo>
                                  <a:cubicBezTo>
                                    <a:pt x="136944" y="112243"/>
                                    <a:pt x="141580" y="121730"/>
                                    <a:pt x="150851" y="129260"/>
                                  </a:cubicBezTo>
                                  <a:cubicBezTo>
                                    <a:pt x="155486" y="133032"/>
                                    <a:pt x="160449" y="135865"/>
                                    <a:pt x="165738" y="137754"/>
                                  </a:cubicBezTo>
                                  <a:lnTo>
                                    <a:pt x="176886" y="139629"/>
                                  </a:lnTo>
                                  <a:lnTo>
                                    <a:pt x="176886" y="207856"/>
                                  </a:lnTo>
                                  <a:lnTo>
                                    <a:pt x="166372" y="213106"/>
                                  </a:lnTo>
                                  <a:cubicBezTo>
                                    <a:pt x="149200" y="218703"/>
                                    <a:pt x="131674" y="221500"/>
                                    <a:pt x="113792" y="221500"/>
                                  </a:cubicBezTo>
                                  <a:cubicBezTo>
                                    <a:pt x="69888" y="221500"/>
                                    <a:pt x="36970" y="204597"/>
                                    <a:pt x="15024" y="170764"/>
                                  </a:cubicBezTo>
                                  <a:cubicBezTo>
                                    <a:pt x="5004" y="154762"/>
                                    <a:pt x="0" y="136703"/>
                                    <a:pt x="0" y="116574"/>
                                  </a:cubicBezTo>
                                  <a:cubicBezTo>
                                    <a:pt x="0" y="79540"/>
                                    <a:pt x="15456" y="50292"/>
                                    <a:pt x="46355" y="28791"/>
                                  </a:cubicBezTo>
                                  <a:cubicBezTo>
                                    <a:pt x="73927" y="9601"/>
                                    <a:pt x="107455" y="0"/>
                                    <a:pt x="146926" y="0"/>
                                  </a:cubicBezTo>
                                  <a:close/>
                                </a:path>
                              </a:pathLst>
                            </a:custGeom>
                            <a:solidFill>
                              <a:srgbClr val="3B3477"/>
                            </a:solidFill>
                            <a:ln w="0" cap="flat">
                              <a:noFill/>
                              <a:miter lim="127000"/>
                            </a:ln>
                            <a:effectLst/>
                          </wps:spPr>
                          <wps:bodyPr/>
                        </wps:wsp>
                        <wps:wsp>
                          <wps:cNvPr id="13" name="Shape 13"/>
                          <wps:cNvSpPr/>
                          <wps:spPr>
                            <a:xfrm>
                              <a:off x="3737778" y="2864162"/>
                              <a:ext cx="166179" cy="166463"/>
                            </a:xfrm>
                            <a:custGeom>
                              <a:avLst/>
                              <a:gdLst/>
                              <a:ahLst/>
                              <a:cxnLst/>
                              <a:rect l="0" t="0" r="0" b="0"/>
                              <a:pathLst>
                                <a:path w="166179" h="166463">
                                  <a:moveTo>
                                    <a:pt x="166179" y="0"/>
                                  </a:moveTo>
                                  <a:lnTo>
                                    <a:pt x="166179" y="142580"/>
                                  </a:lnTo>
                                  <a:lnTo>
                                    <a:pt x="157036" y="138592"/>
                                  </a:lnTo>
                                  <a:cubicBezTo>
                                    <a:pt x="147082" y="136133"/>
                                    <a:pt x="135626" y="134904"/>
                                    <a:pt x="122669" y="134904"/>
                                  </a:cubicBezTo>
                                  <a:cubicBezTo>
                                    <a:pt x="77495" y="134904"/>
                                    <a:pt x="36601" y="145432"/>
                                    <a:pt x="0" y="166463"/>
                                  </a:cubicBezTo>
                                  <a:lnTo>
                                    <a:pt x="0" y="45064"/>
                                  </a:lnTo>
                                  <a:cubicBezTo>
                                    <a:pt x="49559" y="21413"/>
                                    <a:pt x="100731" y="6621"/>
                                    <a:pt x="153514" y="703"/>
                                  </a:cubicBezTo>
                                  <a:lnTo>
                                    <a:pt x="166179" y="0"/>
                                  </a:lnTo>
                                  <a:close/>
                                </a:path>
                              </a:pathLst>
                            </a:custGeom>
                            <a:solidFill>
                              <a:srgbClr val="3B3477"/>
                            </a:solidFill>
                            <a:ln w="0" cap="flat">
                              <a:noFill/>
                              <a:miter lim="127000"/>
                            </a:ln>
                            <a:effectLst/>
                          </wps:spPr>
                          <wps:bodyPr/>
                        </wps:wsp>
                        <wps:wsp>
                          <wps:cNvPr id="14" name="Shape 14"/>
                          <wps:cNvSpPr/>
                          <wps:spPr>
                            <a:xfrm>
                              <a:off x="3903957" y="2861906"/>
                              <a:ext cx="256058" cy="405321"/>
                            </a:xfrm>
                            <a:custGeom>
                              <a:avLst/>
                              <a:gdLst/>
                              <a:ahLst/>
                              <a:cxnLst/>
                              <a:rect l="0" t="0" r="0" b="0"/>
                              <a:pathLst>
                                <a:path w="256058" h="405321">
                                  <a:moveTo>
                                    <a:pt x="40653" y="0"/>
                                  </a:moveTo>
                                  <a:cubicBezTo>
                                    <a:pt x="136220" y="0"/>
                                    <a:pt x="199708" y="26302"/>
                                    <a:pt x="231089" y="78867"/>
                                  </a:cubicBezTo>
                                  <a:cubicBezTo>
                                    <a:pt x="247714" y="106769"/>
                                    <a:pt x="256058" y="143345"/>
                                    <a:pt x="256058" y="188595"/>
                                  </a:cubicBezTo>
                                  <a:lnTo>
                                    <a:pt x="256058" y="405321"/>
                                  </a:lnTo>
                                  <a:lnTo>
                                    <a:pt x="39942" y="405321"/>
                                  </a:lnTo>
                                  <a:lnTo>
                                    <a:pt x="39942" y="375146"/>
                                  </a:lnTo>
                                  <a:lnTo>
                                    <a:pt x="0" y="395092"/>
                                  </a:lnTo>
                                  <a:lnTo>
                                    <a:pt x="0" y="326866"/>
                                  </a:lnTo>
                                  <a:lnTo>
                                    <a:pt x="5702" y="327825"/>
                                  </a:lnTo>
                                  <a:cubicBezTo>
                                    <a:pt x="19012" y="327825"/>
                                    <a:pt x="30417" y="323939"/>
                                    <a:pt x="39942" y="316166"/>
                                  </a:cubicBezTo>
                                  <a:lnTo>
                                    <a:pt x="39942" y="259918"/>
                                  </a:lnTo>
                                  <a:cubicBezTo>
                                    <a:pt x="26619" y="255803"/>
                                    <a:pt x="14974" y="253759"/>
                                    <a:pt x="4991" y="253759"/>
                                  </a:cubicBezTo>
                                  <a:lnTo>
                                    <a:pt x="0" y="255096"/>
                                  </a:lnTo>
                                  <a:lnTo>
                                    <a:pt x="0" y="189641"/>
                                  </a:lnTo>
                                  <a:lnTo>
                                    <a:pt x="39942" y="196152"/>
                                  </a:lnTo>
                                  <a:cubicBezTo>
                                    <a:pt x="38030" y="176492"/>
                                    <a:pt x="30125" y="161744"/>
                                    <a:pt x="16218" y="151911"/>
                                  </a:cubicBezTo>
                                  <a:lnTo>
                                    <a:pt x="0" y="144837"/>
                                  </a:lnTo>
                                  <a:lnTo>
                                    <a:pt x="0" y="2256"/>
                                  </a:lnTo>
                                  <a:lnTo>
                                    <a:pt x="40653" y="0"/>
                                  </a:lnTo>
                                  <a:close/>
                                </a:path>
                              </a:pathLst>
                            </a:custGeom>
                            <a:solidFill>
                              <a:srgbClr val="3B3477"/>
                            </a:solidFill>
                            <a:ln w="0" cap="flat">
                              <a:noFill/>
                              <a:miter lim="127000"/>
                            </a:ln>
                            <a:effectLst/>
                          </wps:spPr>
                          <wps:bodyPr/>
                        </wps:wsp>
                        <wps:wsp>
                          <wps:cNvPr id="15" name="Shape 15"/>
                          <wps:cNvSpPr/>
                          <wps:spPr>
                            <a:xfrm>
                              <a:off x="4214909" y="2861912"/>
                              <a:ext cx="497853" cy="405308"/>
                            </a:xfrm>
                            <a:custGeom>
                              <a:avLst/>
                              <a:gdLst/>
                              <a:ahLst/>
                              <a:cxnLst/>
                              <a:rect l="0" t="0" r="0" b="0"/>
                              <a:pathLst>
                                <a:path w="497853" h="405308">
                                  <a:moveTo>
                                    <a:pt x="345212" y="0"/>
                                  </a:moveTo>
                                  <a:cubicBezTo>
                                    <a:pt x="446964" y="0"/>
                                    <a:pt x="497853" y="58522"/>
                                    <a:pt x="497853" y="175565"/>
                                  </a:cubicBezTo>
                                  <a:lnTo>
                                    <a:pt x="497853" y="405308"/>
                                  </a:lnTo>
                                  <a:lnTo>
                                    <a:pt x="294577" y="405308"/>
                                  </a:lnTo>
                                  <a:lnTo>
                                    <a:pt x="294577" y="187223"/>
                                  </a:lnTo>
                                  <a:cubicBezTo>
                                    <a:pt x="294577" y="166649"/>
                                    <a:pt x="292900" y="152031"/>
                                    <a:pt x="289585" y="143332"/>
                                  </a:cubicBezTo>
                                  <a:cubicBezTo>
                                    <a:pt x="283883" y="127800"/>
                                    <a:pt x="272694" y="120015"/>
                                    <a:pt x="256057" y="120015"/>
                                  </a:cubicBezTo>
                                  <a:cubicBezTo>
                                    <a:pt x="243231" y="120015"/>
                                    <a:pt x="229667" y="124816"/>
                                    <a:pt x="215405" y="134417"/>
                                  </a:cubicBezTo>
                                  <a:lnTo>
                                    <a:pt x="215405" y="405308"/>
                                  </a:lnTo>
                                  <a:lnTo>
                                    <a:pt x="0" y="405308"/>
                                  </a:lnTo>
                                  <a:lnTo>
                                    <a:pt x="0" y="3442"/>
                                  </a:lnTo>
                                  <a:lnTo>
                                    <a:pt x="215405" y="3442"/>
                                  </a:lnTo>
                                  <a:lnTo>
                                    <a:pt x="215405" y="52806"/>
                                  </a:lnTo>
                                  <a:cubicBezTo>
                                    <a:pt x="239166" y="34531"/>
                                    <a:pt x="259156" y="21717"/>
                                    <a:pt x="275311" y="14402"/>
                                  </a:cubicBezTo>
                                  <a:cubicBezTo>
                                    <a:pt x="296240" y="4800"/>
                                    <a:pt x="319545" y="0"/>
                                    <a:pt x="345212" y="0"/>
                                  </a:cubicBezTo>
                                  <a:close/>
                                </a:path>
                              </a:pathLst>
                            </a:custGeom>
                            <a:solidFill>
                              <a:srgbClr val="3B3477"/>
                            </a:solidFill>
                            <a:ln w="0" cap="flat">
                              <a:noFill/>
                              <a:miter lim="127000"/>
                            </a:ln>
                            <a:effectLst/>
                          </wps:spPr>
                          <wps:bodyPr/>
                        </wps:wsp>
                        <wps:wsp>
                          <wps:cNvPr id="16" name="Shape 16"/>
                          <wps:cNvSpPr/>
                          <wps:spPr>
                            <a:xfrm>
                              <a:off x="4746263" y="2856428"/>
                              <a:ext cx="417957" cy="416280"/>
                            </a:xfrm>
                            <a:custGeom>
                              <a:avLst/>
                              <a:gdLst/>
                              <a:ahLst/>
                              <a:cxnLst/>
                              <a:rect l="0" t="0" r="0" b="0"/>
                              <a:pathLst>
                                <a:path w="417957" h="416280">
                                  <a:moveTo>
                                    <a:pt x="225374" y="0"/>
                                  </a:moveTo>
                                  <a:cubicBezTo>
                                    <a:pt x="298133" y="0"/>
                                    <a:pt x="358267" y="11442"/>
                                    <a:pt x="405829" y="34277"/>
                                  </a:cubicBezTo>
                                  <a:lnTo>
                                    <a:pt x="354482" y="136474"/>
                                  </a:lnTo>
                                  <a:cubicBezTo>
                                    <a:pt x="321678" y="107226"/>
                                    <a:pt x="289332" y="92583"/>
                                    <a:pt x="257480" y="92583"/>
                                  </a:cubicBezTo>
                                  <a:cubicBezTo>
                                    <a:pt x="248920" y="92583"/>
                                    <a:pt x="241071" y="94640"/>
                                    <a:pt x="233934" y="98755"/>
                                  </a:cubicBezTo>
                                  <a:cubicBezTo>
                                    <a:pt x="225374" y="103327"/>
                                    <a:pt x="221107" y="109499"/>
                                    <a:pt x="221107" y="117272"/>
                                  </a:cubicBezTo>
                                  <a:cubicBezTo>
                                    <a:pt x="221107" y="132359"/>
                                    <a:pt x="231559" y="143103"/>
                                    <a:pt x="252476" y="149504"/>
                                  </a:cubicBezTo>
                                  <a:lnTo>
                                    <a:pt x="340919" y="175552"/>
                                  </a:lnTo>
                                  <a:cubicBezTo>
                                    <a:pt x="363753" y="182410"/>
                                    <a:pt x="382295" y="196253"/>
                                    <a:pt x="396558" y="217055"/>
                                  </a:cubicBezTo>
                                  <a:cubicBezTo>
                                    <a:pt x="410820" y="237871"/>
                                    <a:pt x="417957" y="260159"/>
                                    <a:pt x="417957" y="283921"/>
                                  </a:cubicBezTo>
                                  <a:cubicBezTo>
                                    <a:pt x="417957" y="342443"/>
                                    <a:pt x="384188" y="381990"/>
                                    <a:pt x="316674" y="402552"/>
                                  </a:cubicBezTo>
                                  <a:cubicBezTo>
                                    <a:pt x="287668" y="411696"/>
                                    <a:pt x="257708" y="416280"/>
                                    <a:pt x="226809" y="416280"/>
                                  </a:cubicBezTo>
                                  <a:cubicBezTo>
                                    <a:pt x="203988" y="416280"/>
                                    <a:pt x="186868" y="415353"/>
                                    <a:pt x="175451" y="413537"/>
                                  </a:cubicBezTo>
                                  <a:lnTo>
                                    <a:pt x="92723" y="399821"/>
                                  </a:lnTo>
                                  <a:cubicBezTo>
                                    <a:pt x="68936" y="395694"/>
                                    <a:pt x="38036" y="386334"/>
                                    <a:pt x="0" y="371703"/>
                                  </a:cubicBezTo>
                                  <a:lnTo>
                                    <a:pt x="47066" y="259918"/>
                                  </a:lnTo>
                                  <a:cubicBezTo>
                                    <a:pt x="84620" y="300152"/>
                                    <a:pt x="122911" y="320268"/>
                                    <a:pt x="161900" y="320268"/>
                                  </a:cubicBezTo>
                                  <a:cubicBezTo>
                                    <a:pt x="172834" y="320268"/>
                                    <a:pt x="182702" y="317766"/>
                                    <a:pt x="191503" y="312725"/>
                                  </a:cubicBezTo>
                                  <a:cubicBezTo>
                                    <a:pt x="200292" y="307696"/>
                                    <a:pt x="204699" y="300381"/>
                                    <a:pt x="204699" y="290779"/>
                                  </a:cubicBezTo>
                                  <a:cubicBezTo>
                                    <a:pt x="204699" y="275691"/>
                                    <a:pt x="195669" y="265176"/>
                                    <a:pt x="177597" y="259232"/>
                                  </a:cubicBezTo>
                                  <a:lnTo>
                                    <a:pt x="97003" y="233172"/>
                                  </a:lnTo>
                                  <a:cubicBezTo>
                                    <a:pt x="72746" y="225399"/>
                                    <a:pt x="52883" y="211112"/>
                                    <a:pt x="37452" y="190309"/>
                                  </a:cubicBezTo>
                                  <a:cubicBezTo>
                                    <a:pt x="21984" y="169507"/>
                                    <a:pt x="14262" y="146761"/>
                                    <a:pt x="14262" y="122072"/>
                                  </a:cubicBezTo>
                                  <a:cubicBezTo>
                                    <a:pt x="14262" y="63551"/>
                                    <a:pt x="52527" y="26289"/>
                                    <a:pt x="129083" y="10287"/>
                                  </a:cubicBezTo>
                                  <a:cubicBezTo>
                                    <a:pt x="160477" y="3429"/>
                                    <a:pt x="192570" y="0"/>
                                    <a:pt x="225374" y="0"/>
                                  </a:cubicBezTo>
                                  <a:close/>
                                </a:path>
                              </a:pathLst>
                            </a:custGeom>
                            <a:solidFill>
                              <a:srgbClr val="3B3477"/>
                            </a:solidFill>
                            <a:ln w="0" cap="flat">
                              <a:noFill/>
                              <a:miter lim="127000"/>
                            </a:ln>
                            <a:effectLst/>
                          </wps:spPr>
                          <wps:bodyPr/>
                        </wps:wsp>
                      </wpg:wgp>
                    </a:graphicData>
                  </a:graphic>
                </wp:inline>
              </w:drawing>
            </mc:Choice>
            <mc:Fallback>
              <w:pict>
                <v:group w14:anchorId="12DC52C8" id="Group 52" o:spid="_x0000_s1026" style="width:195.75pt;height:189pt;mso-position-horizontal-relative:char;mso-position-vertical-relative:line" coordsize="56642,56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">
                  <v:shape id="Shape 6" o:spid="_x0000_s1027" style="position:absolute;top:3322;width:15007;height:49997;visibility:visible;mso-wrap-style:square;v-text-anchor:top" coordsize="1500784,4999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MapsIA&#10;AADaAAAADwAAAGRycy9kb3ducmV2LnhtbESPT2sCMRTE74V+h/AK3mq2PSyyNYooS3uq/4rn5+a5&#10;Wd28hCTV7bdvhEKPw8z8hpnOB9uLK4XYOVbwMi5AEDdOd9wq+NrXzxMQMSFr7B2Tgh+KMJ89Pkyx&#10;0u7GW7ruUisyhGOFCkxKvpIyNoYsxrHzxNk7uWAxZRlaqQPeMtz28rUoSmmx47xg0NPSUHPZfVsF&#10;gz98nsv6cnzfTjZr49OxXhVBqdHTsHgDkWhI/+G/9odWUML9Sr4Bcv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AxqmwgAAANoAAAAPAAAAAAAAAAAAAAAAAJgCAABkcnMvZG93&#10;bnJldi54bWxQSwUGAAAAAAQABAD1AAAAhwMAAAAA&#10;" path="m1500784,r,1286361l1458827,1246715v-65264,-47770,-138536,-53685,-178304,-52657c1262168,1194532,1250950,1196486,1250950,1196486r,900112c1367631,2101361,1446138,2067949,1498023,2008501r2761,-4302l1500784,3349927r-4286,-6664c1410643,3221441,1315641,3197132,1254125,3195148r,1025169c1328490,4284516,1407074,4344251,1489440,4399078r11344,7050l1500784,4999644r-18628,-9541c599319,4510516,,3575155,,2499823,,1424482,599319,489125,1482156,9541l1500784,xe" fillcolor="#3b3477" stroked="f" strokeweight="0">
                    <v:stroke miterlimit="83231f" joinstyle="miter"/>
                    <v:path arrowok="t" textboxrect="0,0,1500784,4999644"/>
                  </v:shape>
                  <v:shape id="Shape 7" o:spid="_x0000_s1028" style="position:absolute;left:15007;width:22135;height:56642;visibility:visible;mso-wrap-style:square;v-text-anchor:top" coordsize="2213483,566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xU18QA&#10;AADaAAAADwAAAGRycy9kb3ducmV2LnhtbESPwWrDMBBE74X8g9hAb42cpnWCGyWEQsCQ9GAnH7BY&#10;G9vUWhlJdtx+fVUo9DjMzBtmu59MJ0ZyvrWsYLlIQBBXVrdcK7hejk8bED4ga+wsk4Iv8rDfzR62&#10;mGl754LGMtQiQthnqKAJoc+k9FVDBv3C9sTRu1lnMETpaqkd3iPcdPI5SVJpsOW40GBP7w1Vn+Vg&#10;FORpen6101Dkq/P15aP6Pjl5Wiv1OJ8ObyACTeE//NfOtYI1/F6JN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MVNfEAAAA2gAAAA8AAAAAAAAAAAAAAAAAmAIAAGRycy9k&#10;b3ducmV2LnhtbFBLBQYAAAAABAAEAPUAAACJAwAAAAA=&#10;" path="m1331316,v293272,,576133,44577,842177,127325l2213483,140856r,595111l2144969,709925c1891258,620373,1617207,571500,1331316,571500v-208077,,-409829,25984,-602095,74600c977748,843026,1249706,1169848,1286866,1727200v63500,952500,-298450,1282700,-298450,1282700c1449464,4014750,1497838,4997399,1502334,5128540v242521,-15066,471279,-62046,682909,-136401l2213483,4980706r,542637l2173493,5536874v-266044,82749,-548905,127326,-842177,127326c891407,5664200,474924,5563901,103486,5384923l,5331921,,4738405r114986,71456c158005,4834766,201914,4858388,246659,4880674v-4876,-86449,-31089,-487299,-115493,-864299c101400,3883422,62953,3786126,21153,3715087l,3682204,,2336477r40678,-63375c87906,2172494,94653,2032794,88303,1882775,82499,1757983,48841,1676371,4841,1623212l,1618638,,332277,103486,279275c474924,100298,891407,,1331316,xe" fillcolor="#3b3477" stroked="f" strokeweight="0">
                    <v:stroke miterlimit="83231f" joinstyle="miter"/>
                    <v:path arrowok="t" textboxrect="0,0,2213483,5664200"/>
                  </v:shape>
                  <v:shape id="Shape 8" o:spid="_x0000_s1029" style="position:absolute;left:37142;top:1408;width:19500;height:53825;visibility:visible;mso-wrap-style:square;v-text-anchor:top" coordsize="1949933,5382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zQlr8A&#10;AADaAAAADwAAAGRycy9kb3ducmV2LnhtbERPTYvCMBC9C/6HMII3TVUQ6RpFBBcRhd3qZW9DM9uG&#10;bSahydb6781B8Ph43+ttbxvRURuMYwWzaQaCuHTacKXgdj1MViBCRNbYOCYFDwqw3QwHa8y1u/M3&#10;dUWsRArhkKOCOkafSxnKmiyGqfPEift1rcWYYFtJ3eI9hdtGzrNsKS0aTg01etrXVP4V/1bBwlwy&#10;f9rPflY+fDVYXeZn030qNR71uw8Qkfr4Fr/cR60gbU1X0g2Qm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vNCWvwAAANoAAAAPAAAAAAAAAAAAAAAAAJgCAABkcnMvZG93bnJl&#10;di54bWxQSwUGAAAAAAQABAD1AAAAhAMAAAAA&#10;" path="m,l91601,30994c1176019,428052,1949933,1469266,1949933,2691244v,1221968,-773914,2263188,-1858332,2660248l,5382487,,4839850r177555,-71879c976906,4399569,1484262,3617376,1484262,2711881,1484262,1766963,888294,956226,38949,609915l,595111,,xe" fillcolor="#3b3477" stroked="f" strokeweight="0">
                    <v:stroke miterlimit="83231f" joinstyle="miter"/>
                    <v:path arrowok="t" textboxrect="0,0,1949933,5382487"/>
                  </v:shape>
                  <v:shape id="Shape 9" o:spid="_x0000_s1030" style="position:absolute;left:25723;top:28567;width:2290;height:4160;visibility:visible;mso-wrap-style:square;v-text-anchor:top" coordsize="228956,415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oMXcMA&#10;AADaAAAADwAAAGRycy9kb3ducmV2LnhtbESPS2vDMBCE74X8B7GB3ho5pi2JEyWENn1ATnlArou0&#10;sU2slZEU2/n3VaHQ4zAz3zDL9WAb0ZEPtWMF00kGglg7U3Op4HT8eJqBCBHZYOOYFNwpwHo1elhi&#10;YVzPe+oOsRQJwqFABVWMbSFl0BVZDBPXEifv4rzFmKQvpfHYJ7htZJ5lr9JizWmhwpbeKtLXw80q&#10;ODuffT1/5n17n21fdqbTZf6ulXocD5sFiEhD/A//tb+Ngjn8Xkk3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5oMXcMAAADaAAAADwAAAAAAAAAAAAAAAACYAgAAZHJzL2Rv&#10;d25yZXYueG1sUEsFBgAAAAAEAAQA9QAAAIgDAAAAAA==&#10;" path="m228956,r,158343l211738,161431v-5766,2229,-11085,5573,-15955,10030c186030,180377,181166,191248,181166,204037v,12801,4508,23787,13550,32918c203746,246112,214922,250671,228244,250671r712,-125l228956,415471r-4992,478c158344,415949,104597,396074,62763,356297,20917,316508,,265314,,202665,,142315,23546,92937,70612,54532,104130,27110,143000,9967,187225,3110l228956,xe" fillcolor="#3b3477" stroked="f" strokeweight="0">
                    <v:stroke miterlimit="83231f" joinstyle="miter"/>
                    <v:path arrowok="t" textboxrect="0,0,228956,415949"/>
                  </v:shape>
                  <v:shape id="Shape 10" o:spid="_x0000_s1031" style="position:absolute;left:28013;top:28564;width:2289;height:4158;visibility:visible;mso-wrap-style:square;v-text-anchor:top" coordsize="228943,415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38JsMA&#10;AADbAAAADwAAAGRycy9kb3ducmV2LnhtbESPwU7DQAxE70j9h5UrcaMbOBQI3VZVVaRcACXkA0zW&#10;TSKy3ihr2vTv8QGJm60ZzzxvdnMYzJmm1Ed2cL/KwBA30ffcOqg/X++ewCRB9jhEJgdXSrDbLm42&#10;mPt44ZLOlbRGQzjl6KATGXNrU9NRwLSKI7FqpzgFFF2n1voJLxoeBvuQZWsbsGdt6HCkQ0fNd/UT&#10;HLwXtZX16c3vy1KKr4/jtX5+rJy7Xc77FzBCs/yb/64Lr/hKr7/oAHb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38JsMAAADbAAAADwAAAAAAAAAAAAAAAACYAgAAZHJzL2Rv&#10;d25yZXYueG1sUEsFBgAAAAAEAAQA9QAAAIgDAAAAAA==&#10;" path="m4280,c68948,,122542,19660,165113,58966v42532,39332,63830,90081,63830,152260c228943,297180,190665,357531,114109,392265v-17830,8007,-36671,14008,-56521,18007l,415790,,250865r17821,-3128c23526,245567,28759,242310,33515,237960v9513,-8674,14275,-19418,14275,-32233c47790,192938,43383,181851,34582,172479,25781,163106,14732,158407,1422,158407l,158662,,319,4280,xe" fillcolor="#3b3477" stroked="f" strokeweight="0">
                    <v:stroke miterlimit="83231f" joinstyle="miter"/>
                    <v:path arrowok="t" textboxrect="0,0,228943,415790"/>
                  </v:shape>
                  <v:shape id="Shape 11" o:spid="_x0000_s1032" style="position:absolute;left:30231;top:28653;width:7032;height:4019;visibility:visible;mso-wrap-style:square;v-text-anchor:top" coordsize="703237,40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1elsEA&#10;AADbAAAADwAAAGRycy9kb3ducmV2LnhtbERPS2rDMBDdF3IHMYHuajletMGJEkJIwNBCqZ0DTKyJ&#10;ZWKNjKXabk9fFQrdzeN9Z7ufbSdGGnzrWMEqSUEQ10633Ci4VOenNQgfkDV2jknBF3nY7xYPW8y1&#10;m/iDxjI0Ioawz1GBCaHPpfS1IYs+cT1x5G5usBgiHBqpB5xiuO1klqbP0mLLscFgT0dD9b38tApO&#10;b99uupYv2avG93VRGFmlhVTqcTkfNiACzeFf/OcudJy/gt9f4gFy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9XpbBAAAA2wAAAA8AAAAAAAAAAAAAAAAAmAIAAGRycy9kb3du&#10;cmV2LnhtbFBLBQYAAAAABAAEAPUAAACGAwAAAAA=&#10;" path="m,l219659,r40666,86411l298120,,399402,r38507,86411l479984,,703237,,518516,401879r-120549,l349466,290779,298831,401879r-121247,l,xe" fillcolor="#3b3477" stroked="f" strokeweight="0">
                    <v:stroke miterlimit="83231f" joinstyle="miter"/>
                    <v:path arrowok="t" textboxrect="0,0,703237,401879"/>
                  </v:shape>
                  <v:shape id="Shape 12" o:spid="_x0000_s1033" style="position:absolute;left:37270;top:30491;width:1769;height:2215;visibility:visible;mso-wrap-style:square;v-text-anchor:top" coordsize="176886,22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azUsEA&#10;AADbAAAADwAAAGRycy9kb3ducmV2LnhtbERPS4vCMBC+C/6HMMLeNLWCSNco4gO87MFuDx6HZmzK&#10;NpPaxNr99xtB2Nt8fM9ZbwfbiJ46XztWMJ8lIIhLp2uuFBTfp+kKhA/IGhvHpOCXPGw349EaM+2e&#10;fKE+D5WIIewzVGBCaDMpfWnIop+5ljhyN9dZDBF2ldQdPmO4bWSaJEtpsebYYLClvaHyJ39YBUt7&#10;/7ouzP6mj6s+PV/yQ2FOB6U+JsPuE0SgIfyL3+6zjvNTeP0SD5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Gs1LBAAAA2wAAAA8AAAAAAAAAAAAAAAAAmAIAAGRycy9kb3du&#10;cmV2LnhtbFBLBQYAAAAABAAEAPUAAACGAwAAAAA=&#10;" path="m146926,v7608,,17235,743,28883,2229l176886,2405r,65455l151206,74740v-9512,6413,-14262,15100,-14262,26060c136944,112243,141580,121730,150851,129260v4635,3772,9598,6605,14887,8494l176886,139629r,68227l166372,213106v-17172,5597,-34698,8394,-52580,8394c69888,221500,36970,204597,15024,170764,5004,154762,,136703,,116574,,79540,15456,50292,46355,28791,73927,9601,107455,,146926,xe" fillcolor="#3b3477" stroked="f" strokeweight="0">
                    <v:stroke miterlimit="83231f" joinstyle="miter"/>
                    <v:path arrowok="t" textboxrect="0,0,176886,221500"/>
                  </v:shape>
                  <v:shape id="Shape 13" o:spid="_x0000_s1034" style="position:absolute;left:37377;top:28641;width:1662;height:1665;visibility:visible;mso-wrap-style:square;v-text-anchor:top" coordsize="166179,166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nfsMEA&#10;AADbAAAADwAAAGRycy9kb3ducmV2LnhtbERPTWvCQBC9F/wPywje6kalpaRuggiiPZUmFnocsmMS&#10;zMzG7Krpv+8WCr3N433OOh+5UzcafOvEwGKegCKpnG2lNnAsd48voHxAsdg5IQPf5CHPJg9rTK27&#10;ywfdilCrGCI+RQNNCH2qta8aYvRz15NE7uQGxhDhUGs74D2Gc6eXSfKsGVuJDQ32tG2oOhdXNsBv&#10;xZ735efpIl9Pq4O+sL++L42ZTcfNK6hAY/gX/7kPNs5fwe8v8QCd/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J37DBAAAA2wAAAA8AAAAAAAAAAAAAAAAAmAIAAGRycy9kb3du&#10;cmV2LnhtbFBLBQYAAAAABAAEAPUAAACGAwAAAAA=&#10;" path="m166179,r,142580l157036,138592v-9954,-2459,-21410,-3688,-34367,-3688c77495,134904,36601,145432,,166463l,45064c49559,21413,100731,6621,153514,703l166179,xe" fillcolor="#3b3477" stroked="f" strokeweight="0">
                    <v:stroke miterlimit="83231f" joinstyle="miter"/>
                    <v:path arrowok="t" textboxrect="0,0,166179,166463"/>
                  </v:shape>
                  <v:shape id="Shape 14" o:spid="_x0000_s1035" style="position:absolute;left:39039;top:28619;width:2561;height:4053;visibility:visible;mso-wrap-style:square;v-text-anchor:top" coordsize="256058,405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9RBsAA&#10;AADbAAAADwAAAGRycy9kb3ducmV2LnhtbERPS4vCMBC+C/sfwgh7EU1dH0g1yiIseNiLVTwPzdhU&#10;m0lJonb//UYQvM3H95zVprONuJMPtWMF41EGgrh0uuZKwfHwM1yACBFZY+OYFPxRgM36o7fCXLsH&#10;7+lexEqkEA45KjAxtrmUoTRkMYxcS5y4s/MWY4K+ktrjI4XbRn5l2VxarDk1GGxpa6i8FjerwErf&#10;TAa/hZ+dL2Y33Xcnv9ielPrsd99LEJG6+Ba/3Dud5k/h+Us6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I9RBsAAAADbAAAADwAAAAAAAAAAAAAAAACYAgAAZHJzL2Rvd25y&#10;ZXYueG1sUEsFBgAAAAAEAAQA9QAAAIUDAAAAAA==&#10;" path="m40653,v95567,,159055,26302,190436,78867c247714,106769,256058,143345,256058,188595r,216726l39942,405321r,-30175l,395092,,326866r5702,959c19012,327825,30417,323939,39942,316166r,-56248c26619,255803,14974,253759,4991,253759l,255096,,189641r39942,6511c38030,176492,30125,161744,16218,151911l,144837,,2256,40653,xe" fillcolor="#3b3477" stroked="f" strokeweight="0">
                    <v:stroke miterlimit="83231f" joinstyle="miter"/>
                    <v:path arrowok="t" textboxrect="0,0,256058,405321"/>
                  </v:shape>
                  <v:shape id="Shape 15" o:spid="_x0000_s1036" style="position:absolute;left:42149;top:28619;width:4978;height:4053;visibility:visible;mso-wrap-style:square;v-text-anchor:top" coordsize="497853,405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OX/8IA&#10;AADbAAAADwAAAGRycy9kb3ducmV2LnhtbERPTWvCQBC9F/wPywi91Y0FpURXEVGogrRGDx6H7JjE&#10;ZGfD7hrTf98tFLzN433OfNmbRnTkfGVZwXiUgCDOra64UHA+bd8+QPiArLGxTAp+yMNyMXiZY6rt&#10;g4/UZaEQMYR9igrKENpUSp+XZNCPbEscuat1BkOErpDa4SOGm0a+J8lUGqw4NpTY0rqkvM7uRkFz&#10;7g67DNvb/as+3dz2sq+/N3ulXof9agYiUB+e4n/3p47zJ/D3Szx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Q5f/wgAAANsAAAAPAAAAAAAAAAAAAAAAAJgCAABkcnMvZG93&#10;bnJldi54bWxQSwUGAAAAAAQABAD1AAAAhwMAAAAA&#10;" path="m345212,c446964,,497853,58522,497853,175565r,229743l294577,405308r,-218085c294577,166649,292900,152031,289585,143332v-5702,-15532,-16891,-23317,-33528,-23317c243231,120015,229667,124816,215405,134417r,270891l,405308,,3442r215405,l215405,52806c239166,34531,259156,21717,275311,14402,296240,4800,319545,,345212,xe" fillcolor="#3b3477" stroked="f" strokeweight="0">
                    <v:stroke miterlimit="83231f" joinstyle="miter"/>
                    <v:path arrowok="t" textboxrect="0,0,497853,405308"/>
                  </v:shape>
                  <v:shape id="Shape 16" o:spid="_x0000_s1037" style="position:absolute;left:47462;top:28564;width:4180;height:4163;visibility:visible;mso-wrap-style:square;v-text-anchor:top" coordsize="417957,416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l8MIA&#10;AADbAAAADwAAAGRycy9kb3ducmV2LnhtbERPTWuDQBC9F/Iflin01qxNQRKTVUpCwUIONckhx8Gd&#10;qNSdVXer9t9nC4Xe5vE+Z5fNphUjDa6xrOBlGYEgLq1uuFJwOb8/r0E4j6yxtUwKfshBli4edpho&#10;O3FB48lXIoSwS1BB7X2XSOnKmgy6pe2IA3ezg0Ef4FBJPeAUwk0rV1EUS4MNh4YaO9rXVH6dvo2C&#10;te/7S/9pP67562Y8nKMjX4tSqafH+W0LwtPs/8V/7lyH+TH8/hIOk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n6XwwgAAANsAAAAPAAAAAAAAAAAAAAAAAJgCAABkcnMvZG93&#10;bnJldi54bWxQSwUGAAAAAAQABAD1AAAAhwMAAAAA&#10;" path="m225374,v72759,,132893,11442,180455,34277l354482,136474c321678,107226,289332,92583,257480,92583v-8560,,-16409,2057,-23546,6172c225374,103327,221107,109499,221107,117272v,15087,10452,25831,31369,32232l340919,175552v22834,6858,41376,20701,55639,41503c410820,237871,417957,260159,417957,283921v,58522,-33769,98069,-101283,118631c287668,411696,257708,416280,226809,416280v-22821,,-39941,-927,-51358,-2743l92723,399821c68936,395694,38036,386334,,371703l47066,259918v37554,40234,75845,60350,114834,60350c172834,320268,182702,317766,191503,312725v8789,-5029,13196,-12344,13196,-21946c204699,275691,195669,265176,177597,259232l97003,233172c72746,225399,52883,211112,37452,190309,21984,169507,14262,146761,14262,122072v,-58521,38265,-95783,114821,-111785c160477,3429,192570,,225374,xe" fillcolor="#3b3477" stroked="f" strokeweight="0">
                    <v:stroke miterlimit="83231f" joinstyle="miter"/>
                    <v:path arrowok="t" textboxrect="0,0,417957,416280"/>
                  </v:shape>
                  <w10:anchorlock/>
                </v:group>
              </w:pict>
            </mc:Fallback>
          </mc:AlternateContent>
        </w:r>
      </w:del>
    </w:p>
    <w:p w14:paraId="021EB93E" w14:textId="4B10C147" w:rsidR="00AA2035" w:rsidDel="00796EF6" w:rsidRDefault="00AA2035" w:rsidP="00AA2035">
      <w:pPr>
        <w:jc w:val="center"/>
        <w:rPr>
          <w:del w:id="2" w:author="Mrs Delahay" w:date="2021-02-23T15:07:00Z"/>
        </w:rPr>
      </w:pPr>
    </w:p>
    <w:p w14:paraId="6FB535EB" w14:textId="3F13712D" w:rsidR="00AA2035" w:rsidRPr="002D70A2" w:rsidDel="00796EF6" w:rsidRDefault="00AA2035" w:rsidP="00AA2035">
      <w:pPr>
        <w:jc w:val="center"/>
        <w:rPr>
          <w:del w:id="3" w:author="Mrs Delahay" w:date="2021-02-23T15:07:00Z"/>
          <w:rFonts w:ascii="Calibri" w:hAnsi="Calibri"/>
          <w:b/>
          <w:color w:val="000066"/>
          <w:sz w:val="48"/>
          <w:szCs w:val="48"/>
        </w:rPr>
      </w:pPr>
      <w:del w:id="4" w:author="Mrs Delahay" w:date="2021-02-23T15:07:00Z">
        <w:r w:rsidDel="00796EF6">
          <w:rPr>
            <w:rFonts w:ascii="Calibri" w:hAnsi="Calibri"/>
            <w:b/>
            <w:color w:val="000066"/>
            <w:sz w:val="48"/>
            <w:szCs w:val="48"/>
          </w:rPr>
          <w:delText>Educational Visits (EVC) Policy</w:delText>
        </w:r>
      </w:del>
    </w:p>
    <w:tbl>
      <w:tblPr>
        <w:tblpPr w:leftFromText="180" w:rightFromText="180" w:vertAnchor="text" w:horzAnchor="margin" w:tblpXSpec="center" w:tblpY="3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2121"/>
      </w:tblGrid>
      <w:tr w:rsidR="00AA2035" w:rsidRPr="002D70A2" w:rsidDel="00796EF6" w14:paraId="7FA88B9A" w14:textId="3D967877" w:rsidTr="00A44E83">
        <w:trPr>
          <w:del w:id="5" w:author="Mrs Delahay" w:date="2021-02-23T15:07:00Z"/>
        </w:trPr>
        <w:tc>
          <w:tcPr>
            <w:tcW w:w="3686" w:type="dxa"/>
            <w:shd w:val="clear" w:color="auto" w:fill="auto"/>
          </w:tcPr>
          <w:p w14:paraId="15E273A2" w14:textId="67E9A2A3" w:rsidR="00AA2035" w:rsidRPr="002D70A2" w:rsidDel="00796EF6" w:rsidRDefault="00AA2035" w:rsidP="00A44E83">
            <w:pPr>
              <w:rPr>
                <w:del w:id="6" w:author="Mrs Delahay" w:date="2021-02-23T15:07:00Z"/>
                <w:rFonts w:ascii="Calibri" w:eastAsia="Calibri" w:hAnsi="Calibri"/>
                <w:b/>
              </w:rPr>
            </w:pPr>
          </w:p>
          <w:p w14:paraId="2B7AD09D" w14:textId="74B19F47" w:rsidR="00AA2035" w:rsidRPr="002D70A2" w:rsidDel="00796EF6" w:rsidRDefault="00AA2035" w:rsidP="00A44E83">
            <w:pPr>
              <w:rPr>
                <w:del w:id="7" w:author="Mrs Delahay" w:date="2021-02-23T15:07:00Z"/>
                <w:rFonts w:ascii="Calibri" w:eastAsia="Calibri" w:hAnsi="Calibri"/>
                <w:b/>
              </w:rPr>
            </w:pPr>
            <w:del w:id="8" w:author="Mrs Delahay" w:date="2021-02-23T15:07:00Z">
              <w:r w:rsidRPr="002D70A2" w:rsidDel="00796EF6">
                <w:rPr>
                  <w:rFonts w:ascii="Calibri" w:eastAsia="Calibri" w:hAnsi="Calibri"/>
                  <w:b/>
                </w:rPr>
                <w:delText>Policy Written/Reviewed by</w:delText>
              </w:r>
            </w:del>
          </w:p>
        </w:tc>
        <w:tc>
          <w:tcPr>
            <w:tcW w:w="2121" w:type="dxa"/>
            <w:shd w:val="clear" w:color="auto" w:fill="auto"/>
          </w:tcPr>
          <w:p w14:paraId="07545553" w14:textId="5D384EA4" w:rsidR="00AA2035" w:rsidDel="00796EF6" w:rsidRDefault="00AA2035" w:rsidP="00A44E83">
            <w:pPr>
              <w:rPr>
                <w:del w:id="9" w:author="Mrs Delahay" w:date="2021-02-23T15:07:00Z"/>
                <w:rFonts w:ascii="Calibri" w:eastAsia="Calibri" w:hAnsi="Calibri"/>
              </w:rPr>
            </w:pPr>
          </w:p>
          <w:p w14:paraId="5BB9BD85" w14:textId="7F09FF5C" w:rsidR="00AA2035" w:rsidRPr="002D70A2" w:rsidDel="00796EF6" w:rsidRDefault="00AA2035" w:rsidP="00A44E83">
            <w:pPr>
              <w:rPr>
                <w:del w:id="10" w:author="Mrs Delahay" w:date="2021-02-23T15:07:00Z"/>
                <w:rFonts w:ascii="Calibri" w:eastAsia="Calibri" w:hAnsi="Calibri"/>
              </w:rPr>
            </w:pPr>
            <w:del w:id="11" w:author="Mrs Delahay" w:date="2021-02-23T15:07:00Z">
              <w:r w:rsidDel="00796EF6">
                <w:rPr>
                  <w:rFonts w:ascii="Calibri" w:eastAsia="Calibri" w:hAnsi="Calibri"/>
                </w:rPr>
                <w:delText>Lee Ketcher</w:delText>
              </w:r>
            </w:del>
          </w:p>
        </w:tc>
      </w:tr>
      <w:tr w:rsidR="00AA2035" w:rsidRPr="002D70A2" w:rsidDel="00796EF6" w14:paraId="2AF5916B" w14:textId="14E0007C" w:rsidTr="00A44E83">
        <w:trPr>
          <w:del w:id="12" w:author="Mrs Delahay" w:date="2021-02-23T15:07:00Z"/>
        </w:trPr>
        <w:tc>
          <w:tcPr>
            <w:tcW w:w="3686" w:type="dxa"/>
            <w:shd w:val="clear" w:color="auto" w:fill="auto"/>
          </w:tcPr>
          <w:p w14:paraId="00008F8E" w14:textId="50983370" w:rsidR="00AA2035" w:rsidRPr="002D70A2" w:rsidDel="00796EF6" w:rsidRDefault="00AA2035" w:rsidP="00A44E83">
            <w:pPr>
              <w:rPr>
                <w:del w:id="13" w:author="Mrs Delahay" w:date="2021-02-23T15:07:00Z"/>
                <w:rFonts w:ascii="Calibri" w:eastAsia="Calibri" w:hAnsi="Calibri"/>
                <w:b/>
              </w:rPr>
            </w:pPr>
          </w:p>
          <w:p w14:paraId="308FF0C3" w14:textId="0E3A44A8" w:rsidR="00AA2035" w:rsidRPr="002D70A2" w:rsidDel="00796EF6" w:rsidRDefault="00AA2035" w:rsidP="00A44E83">
            <w:pPr>
              <w:rPr>
                <w:del w:id="14" w:author="Mrs Delahay" w:date="2021-02-23T15:07:00Z"/>
                <w:rFonts w:ascii="Calibri" w:eastAsia="Calibri" w:hAnsi="Calibri"/>
                <w:b/>
              </w:rPr>
            </w:pPr>
            <w:del w:id="15" w:author="Mrs Delahay" w:date="2021-02-23T15:07:00Z">
              <w:r w:rsidRPr="002D70A2" w:rsidDel="00796EF6">
                <w:rPr>
                  <w:rFonts w:ascii="Calibri" w:eastAsia="Calibri" w:hAnsi="Calibri"/>
                  <w:b/>
                </w:rPr>
                <w:delText>Date of Review</w:delText>
              </w:r>
            </w:del>
          </w:p>
        </w:tc>
        <w:tc>
          <w:tcPr>
            <w:tcW w:w="2121" w:type="dxa"/>
            <w:shd w:val="clear" w:color="auto" w:fill="auto"/>
          </w:tcPr>
          <w:p w14:paraId="1D1428D5" w14:textId="6C6899E6" w:rsidR="00AA2035" w:rsidDel="00796EF6" w:rsidRDefault="00AA2035" w:rsidP="00A44E83">
            <w:pPr>
              <w:rPr>
                <w:del w:id="16" w:author="Mrs Delahay" w:date="2021-02-23T15:07:00Z"/>
                <w:rFonts w:ascii="Calibri" w:eastAsia="Calibri" w:hAnsi="Calibri"/>
              </w:rPr>
            </w:pPr>
          </w:p>
          <w:p w14:paraId="296F394A" w14:textId="0460E93A" w:rsidR="00AA2035" w:rsidRPr="002D70A2" w:rsidDel="00796EF6" w:rsidRDefault="00AA2035" w:rsidP="00A44E83">
            <w:pPr>
              <w:rPr>
                <w:del w:id="17" w:author="Mrs Delahay" w:date="2021-02-23T15:07:00Z"/>
                <w:rFonts w:ascii="Calibri" w:eastAsia="Calibri" w:hAnsi="Calibri"/>
              </w:rPr>
            </w:pPr>
            <w:del w:id="18" w:author="Mrs Delahay" w:date="2021-02-23T15:07:00Z">
              <w:r w:rsidDel="00796EF6">
                <w:rPr>
                  <w:rFonts w:ascii="Calibri" w:eastAsia="Calibri" w:hAnsi="Calibri"/>
                </w:rPr>
                <w:delText>January 2019</w:delText>
              </w:r>
            </w:del>
          </w:p>
        </w:tc>
      </w:tr>
      <w:tr w:rsidR="00AA2035" w:rsidRPr="002D70A2" w:rsidDel="00796EF6" w14:paraId="00FA4981" w14:textId="6ADA6E31" w:rsidTr="00A44E83">
        <w:trPr>
          <w:del w:id="19" w:author="Mrs Delahay" w:date="2021-02-23T15:07:00Z"/>
        </w:trPr>
        <w:tc>
          <w:tcPr>
            <w:tcW w:w="3686" w:type="dxa"/>
            <w:shd w:val="clear" w:color="auto" w:fill="auto"/>
          </w:tcPr>
          <w:p w14:paraId="29D87EEE" w14:textId="707F412D" w:rsidR="00AA2035" w:rsidRPr="002D70A2" w:rsidDel="00796EF6" w:rsidRDefault="00AA2035" w:rsidP="00A44E83">
            <w:pPr>
              <w:rPr>
                <w:del w:id="20" w:author="Mrs Delahay" w:date="2021-02-23T15:07:00Z"/>
                <w:rFonts w:ascii="Calibri" w:eastAsia="Calibri" w:hAnsi="Calibri"/>
                <w:b/>
              </w:rPr>
            </w:pPr>
          </w:p>
          <w:p w14:paraId="718A27C1" w14:textId="2554E2CD" w:rsidR="00AA2035" w:rsidRPr="002D70A2" w:rsidDel="00796EF6" w:rsidRDefault="00AA2035" w:rsidP="00A44E83">
            <w:pPr>
              <w:rPr>
                <w:del w:id="21" w:author="Mrs Delahay" w:date="2021-02-23T15:07:00Z"/>
                <w:rFonts w:ascii="Calibri" w:eastAsia="Calibri" w:hAnsi="Calibri"/>
                <w:b/>
              </w:rPr>
            </w:pPr>
            <w:del w:id="22" w:author="Mrs Delahay" w:date="2021-02-23T15:07:00Z">
              <w:r w:rsidRPr="002D70A2" w:rsidDel="00796EF6">
                <w:rPr>
                  <w:rFonts w:ascii="Calibri" w:eastAsia="Calibri" w:hAnsi="Calibri"/>
                  <w:b/>
                </w:rPr>
                <w:delText xml:space="preserve">Date of Next Review </w:delText>
              </w:r>
            </w:del>
          </w:p>
        </w:tc>
        <w:tc>
          <w:tcPr>
            <w:tcW w:w="2121" w:type="dxa"/>
            <w:shd w:val="clear" w:color="auto" w:fill="auto"/>
          </w:tcPr>
          <w:p w14:paraId="5C241943" w14:textId="448DA259" w:rsidR="00AA2035" w:rsidRPr="002D70A2" w:rsidDel="00796EF6" w:rsidRDefault="00AA2035" w:rsidP="00A44E83">
            <w:pPr>
              <w:rPr>
                <w:del w:id="23" w:author="Mrs Delahay" w:date="2021-02-23T15:07:00Z"/>
                <w:rFonts w:ascii="Calibri" w:eastAsia="Calibri" w:hAnsi="Calibri"/>
              </w:rPr>
            </w:pPr>
          </w:p>
          <w:p w14:paraId="6FEA0CCF" w14:textId="1662E43B" w:rsidR="00AA2035" w:rsidRPr="002D70A2" w:rsidDel="00796EF6" w:rsidRDefault="00AA2035" w:rsidP="00A44E83">
            <w:pPr>
              <w:rPr>
                <w:del w:id="24" w:author="Mrs Delahay" w:date="2021-02-23T15:07:00Z"/>
                <w:rFonts w:ascii="Calibri" w:eastAsia="Calibri" w:hAnsi="Calibri"/>
              </w:rPr>
            </w:pPr>
            <w:del w:id="25" w:author="Mrs Delahay" w:date="2021-02-23T15:07:00Z">
              <w:r w:rsidDel="00796EF6">
                <w:rPr>
                  <w:rFonts w:ascii="Calibri" w:eastAsia="Calibri" w:hAnsi="Calibri"/>
                </w:rPr>
                <w:delText>January 2021</w:delText>
              </w:r>
            </w:del>
          </w:p>
        </w:tc>
      </w:tr>
    </w:tbl>
    <w:p w14:paraId="1CE28759" w14:textId="58C247EF" w:rsidR="00AA2035" w:rsidRPr="002D70A2" w:rsidDel="00796EF6" w:rsidRDefault="00AA2035" w:rsidP="00AA2035">
      <w:pPr>
        <w:rPr>
          <w:del w:id="26" w:author="Mrs Delahay" w:date="2021-02-23T15:07:00Z"/>
          <w:rFonts w:ascii="Calibri" w:hAnsi="Calibri"/>
          <w:b/>
          <w:color w:val="000099"/>
          <w:sz w:val="48"/>
          <w:szCs w:val="48"/>
        </w:rPr>
      </w:pPr>
    </w:p>
    <w:p w14:paraId="396F1EA0" w14:textId="304E78A9" w:rsidR="00AA2035" w:rsidRPr="002D70A2" w:rsidDel="00796EF6" w:rsidRDefault="00AA2035" w:rsidP="00AA2035">
      <w:pPr>
        <w:rPr>
          <w:del w:id="27" w:author="Mrs Delahay" w:date="2021-02-23T15:07:00Z"/>
          <w:rFonts w:ascii="Calibri" w:hAnsi="Calibri"/>
          <w:b/>
          <w:color w:val="000099"/>
          <w:sz w:val="18"/>
          <w:szCs w:val="18"/>
        </w:rPr>
      </w:pPr>
    </w:p>
    <w:p w14:paraId="76F6B56E" w14:textId="4D77C742" w:rsidR="00AA2035" w:rsidRPr="002D70A2" w:rsidDel="00796EF6" w:rsidRDefault="00AA2035" w:rsidP="00AA2035">
      <w:pPr>
        <w:rPr>
          <w:del w:id="28" w:author="Mrs Delahay" w:date="2021-02-23T15:07:00Z"/>
          <w:rFonts w:ascii="Calibri" w:hAnsi="Calibri"/>
          <w:b/>
          <w:color w:val="000099"/>
          <w:sz w:val="18"/>
          <w:szCs w:val="18"/>
        </w:rPr>
      </w:pPr>
    </w:p>
    <w:p w14:paraId="719B2243" w14:textId="0723FCFB" w:rsidR="00AA2035" w:rsidRPr="002D70A2" w:rsidDel="00796EF6" w:rsidRDefault="00AA2035" w:rsidP="00AA2035">
      <w:pPr>
        <w:rPr>
          <w:del w:id="29" w:author="Mrs Delahay" w:date="2021-02-23T15:07:00Z"/>
          <w:rFonts w:ascii="Calibri" w:hAnsi="Calibri"/>
          <w:b/>
          <w:color w:val="000099"/>
          <w:sz w:val="18"/>
          <w:szCs w:val="18"/>
        </w:rPr>
      </w:pPr>
    </w:p>
    <w:p w14:paraId="677E545B" w14:textId="0AACE009" w:rsidR="00AA2035" w:rsidRPr="002D70A2" w:rsidDel="00796EF6" w:rsidRDefault="00AA2035" w:rsidP="00AA2035">
      <w:pPr>
        <w:rPr>
          <w:del w:id="30" w:author="Mrs Delahay" w:date="2021-02-23T15:07:00Z"/>
          <w:rFonts w:ascii="Calibri" w:hAnsi="Calibri"/>
          <w:b/>
          <w:color w:val="000099"/>
          <w:sz w:val="18"/>
          <w:szCs w:val="18"/>
        </w:rPr>
      </w:pPr>
    </w:p>
    <w:p w14:paraId="7477162D" w14:textId="251B6B40" w:rsidR="00AA2035" w:rsidRPr="002D70A2" w:rsidDel="00796EF6" w:rsidRDefault="00AA2035" w:rsidP="00AA2035">
      <w:pPr>
        <w:rPr>
          <w:del w:id="31" w:author="Mrs Delahay" w:date="2021-02-23T15:07:00Z"/>
          <w:rFonts w:ascii="Calibri" w:hAnsi="Calibri"/>
          <w:b/>
          <w:color w:val="000099"/>
          <w:sz w:val="18"/>
          <w:szCs w:val="18"/>
        </w:rPr>
      </w:pPr>
    </w:p>
    <w:p w14:paraId="179AA480" w14:textId="27EE2FA6" w:rsidR="00AA2035" w:rsidRPr="002D70A2" w:rsidDel="00796EF6" w:rsidRDefault="00AA2035" w:rsidP="00AA2035">
      <w:pPr>
        <w:rPr>
          <w:del w:id="32" w:author="Mrs Delahay" w:date="2021-02-23T15:07:00Z"/>
          <w:rFonts w:ascii="Calibri" w:hAnsi="Calibri"/>
          <w:b/>
          <w:color w:val="000099"/>
          <w:sz w:val="18"/>
          <w:szCs w:val="18"/>
        </w:rPr>
      </w:pPr>
    </w:p>
    <w:p w14:paraId="22A5888F" w14:textId="77A6AC06" w:rsidR="00AA2035" w:rsidRPr="002D70A2" w:rsidDel="00796EF6" w:rsidRDefault="00AA2035" w:rsidP="00AA2035">
      <w:pPr>
        <w:rPr>
          <w:del w:id="33" w:author="Mrs Delahay" w:date="2021-02-23T15:07:00Z"/>
          <w:rFonts w:ascii="Calibri" w:hAnsi="Calibri"/>
          <w:b/>
          <w:color w:val="000099"/>
          <w:sz w:val="18"/>
          <w:szCs w:val="18"/>
        </w:rPr>
      </w:pPr>
    </w:p>
    <w:p w14:paraId="4374A96B" w14:textId="50224F46" w:rsidR="00AA2035" w:rsidDel="00796EF6" w:rsidRDefault="00AA2035" w:rsidP="00AA2035">
      <w:pPr>
        <w:rPr>
          <w:del w:id="34" w:author="Mrs Delahay" w:date="2021-02-23T15:07:00Z"/>
          <w:b/>
          <w:color w:val="000099"/>
          <w:sz w:val="18"/>
          <w:szCs w:val="18"/>
        </w:rPr>
      </w:pPr>
    </w:p>
    <w:p w14:paraId="151CC7DF" w14:textId="4F481C40" w:rsidR="00FA5D55" w:rsidDel="00796EF6" w:rsidRDefault="00FA5D55">
      <w:pPr>
        <w:ind w:left="-284" w:right="-472"/>
        <w:jc w:val="center"/>
        <w:rPr>
          <w:del w:id="35" w:author="Mrs Delahay" w:date="2021-02-23T15:07:00Z"/>
          <w:rFonts w:ascii="Arial" w:hAnsi="Arial" w:cs="Arial"/>
          <w:sz w:val="32"/>
          <w:szCs w:val="32"/>
          <w:u w:val="single"/>
        </w:rPr>
      </w:pPr>
    </w:p>
    <w:p w14:paraId="0C2C8045" w14:textId="1C70ABB4" w:rsidR="00FA5D55" w:rsidDel="00796EF6" w:rsidRDefault="00FA5D55">
      <w:pPr>
        <w:ind w:left="-284" w:right="-472"/>
        <w:jc w:val="center"/>
        <w:rPr>
          <w:del w:id="36" w:author="Mrs Delahay" w:date="2021-02-23T15:07:00Z"/>
          <w:rFonts w:ascii="Arial" w:hAnsi="Arial" w:cs="Arial"/>
          <w:sz w:val="32"/>
          <w:szCs w:val="32"/>
          <w:u w:val="single"/>
        </w:rPr>
      </w:pPr>
    </w:p>
    <w:p w14:paraId="22418AC5" w14:textId="2977D3CF" w:rsidR="00FA5D55" w:rsidDel="00796EF6" w:rsidRDefault="00FA5D55">
      <w:pPr>
        <w:ind w:left="-284" w:right="-472"/>
        <w:jc w:val="center"/>
        <w:rPr>
          <w:del w:id="37" w:author="Mrs Delahay" w:date="2021-02-23T15:07:00Z"/>
          <w:rFonts w:ascii="Arial" w:hAnsi="Arial" w:cs="Arial"/>
          <w:sz w:val="32"/>
          <w:szCs w:val="32"/>
          <w:u w:val="single"/>
        </w:rPr>
      </w:pPr>
    </w:p>
    <w:p w14:paraId="477567C8" w14:textId="7505879C" w:rsidR="00FA5D55" w:rsidDel="00796EF6" w:rsidRDefault="00FA5D55">
      <w:pPr>
        <w:ind w:left="-284" w:right="-472"/>
        <w:jc w:val="center"/>
        <w:rPr>
          <w:del w:id="38" w:author="Mrs Delahay" w:date="2021-02-23T15:07:00Z"/>
          <w:rFonts w:ascii="Arial" w:hAnsi="Arial" w:cs="Arial"/>
          <w:sz w:val="32"/>
          <w:szCs w:val="32"/>
          <w:u w:val="single"/>
        </w:rPr>
      </w:pPr>
    </w:p>
    <w:p w14:paraId="7E1B30AE" w14:textId="70305C96" w:rsidR="00FA5D55" w:rsidDel="00796EF6" w:rsidRDefault="00FA5D55">
      <w:pPr>
        <w:ind w:left="-284" w:right="-472"/>
        <w:jc w:val="both"/>
        <w:rPr>
          <w:del w:id="39" w:author="Mrs Delahay" w:date="2021-02-23T15:07:00Z"/>
          <w:rFonts w:ascii="Arial" w:hAnsi="Arial" w:cs="Arial"/>
          <w:sz w:val="32"/>
          <w:szCs w:val="32"/>
          <w:u w:val="single"/>
        </w:rPr>
      </w:pPr>
    </w:p>
    <w:p w14:paraId="1E7FBF4C" w14:textId="77777777" w:rsidR="00796EF6" w:rsidRDefault="00AA2035" w:rsidP="00796EF6">
      <w:pPr>
        <w:jc w:val="center"/>
        <w:rPr>
          <w:ins w:id="40" w:author="Mrs Delahay" w:date="2021-02-23T15:07:00Z"/>
          <w:sz w:val="20"/>
          <w:szCs w:val="20"/>
        </w:rPr>
      </w:pPr>
      <w:del w:id="41" w:author="Mrs Delahay" w:date="2021-02-23T15:07:00Z">
        <w:r w:rsidDel="00796EF6">
          <w:rPr>
            <w:rFonts w:ascii="Arial" w:hAnsi="Arial" w:cs="Arial"/>
            <w:b/>
            <w:sz w:val="32"/>
            <w:szCs w:val="32"/>
          </w:rPr>
          <w:br w:type="page"/>
        </w:r>
      </w:del>
      <w:ins w:id="42" w:author="Mrs Delahay" w:date="2021-02-23T15:07:00Z">
        <w:r w:rsidR="00796EF6">
          <w:rPr>
            <w:noProof/>
          </w:rPr>
          <mc:AlternateContent>
            <mc:Choice Requires="wpg">
              <w:drawing>
                <wp:inline distT="0" distB="0" distL="0" distR="0" wp14:anchorId="7FFE29D2" wp14:editId="5497570C">
                  <wp:extent cx="2486025" cy="2400300"/>
                  <wp:effectExtent l="0" t="3810" r="0" b="5715"/>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6025" cy="2400300"/>
                            <a:chOff x="0" y="0"/>
                            <a:chExt cx="56642" cy="56642"/>
                          </a:xfrm>
                        </wpg:grpSpPr>
                        <wps:wsp>
                          <wps:cNvPr id="2" name="Shape 6"/>
                          <wps:cNvSpPr>
                            <a:spLocks/>
                          </wps:cNvSpPr>
                          <wps:spPr bwMode="auto">
                            <a:xfrm>
                              <a:off x="0" y="3322"/>
                              <a:ext cx="15007" cy="49997"/>
                            </a:xfrm>
                            <a:custGeom>
                              <a:avLst/>
                              <a:gdLst>
                                <a:gd name="T0" fmla="*/ 1500784 w 1500784"/>
                                <a:gd name="T1" fmla="*/ 0 h 4999644"/>
                                <a:gd name="T2" fmla="*/ 1500784 w 1500784"/>
                                <a:gd name="T3" fmla="*/ 1286361 h 4999644"/>
                                <a:gd name="T4" fmla="*/ 1458827 w 1500784"/>
                                <a:gd name="T5" fmla="*/ 1246715 h 4999644"/>
                                <a:gd name="T6" fmla="*/ 1280523 w 1500784"/>
                                <a:gd name="T7" fmla="*/ 1194058 h 4999644"/>
                                <a:gd name="T8" fmla="*/ 1250950 w 1500784"/>
                                <a:gd name="T9" fmla="*/ 1196486 h 4999644"/>
                                <a:gd name="T10" fmla="*/ 1250950 w 1500784"/>
                                <a:gd name="T11" fmla="*/ 2096598 h 4999644"/>
                                <a:gd name="T12" fmla="*/ 1498023 w 1500784"/>
                                <a:gd name="T13" fmla="*/ 2008501 h 4999644"/>
                                <a:gd name="T14" fmla="*/ 1500784 w 1500784"/>
                                <a:gd name="T15" fmla="*/ 2004199 h 4999644"/>
                                <a:gd name="T16" fmla="*/ 1500784 w 1500784"/>
                                <a:gd name="T17" fmla="*/ 3349927 h 4999644"/>
                                <a:gd name="T18" fmla="*/ 1496498 w 1500784"/>
                                <a:gd name="T19" fmla="*/ 3343263 h 4999644"/>
                                <a:gd name="T20" fmla="*/ 1254125 w 1500784"/>
                                <a:gd name="T21" fmla="*/ 3195148 h 4999644"/>
                                <a:gd name="T22" fmla="*/ 1254125 w 1500784"/>
                                <a:gd name="T23" fmla="*/ 4220317 h 4999644"/>
                                <a:gd name="T24" fmla="*/ 1489440 w 1500784"/>
                                <a:gd name="T25" fmla="*/ 4399078 h 4999644"/>
                                <a:gd name="T26" fmla="*/ 1500784 w 1500784"/>
                                <a:gd name="T27" fmla="*/ 4406128 h 4999644"/>
                                <a:gd name="T28" fmla="*/ 1500784 w 1500784"/>
                                <a:gd name="T29" fmla="*/ 4999644 h 4999644"/>
                                <a:gd name="T30" fmla="*/ 1482156 w 1500784"/>
                                <a:gd name="T31" fmla="*/ 4990103 h 4999644"/>
                                <a:gd name="T32" fmla="*/ 0 w 1500784"/>
                                <a:gd name="T33" fmla="*/ 2499823 h 4999644"/>
                                <a:gd name="T34" fmla="*/ 1482156 w 1500784"/>
                                <a:gd name="T35" fmla="*/ 9541 h 4999644"/>
                                <a:gd name="T36" fmla="*/ 1500784 w 1500784"/>
                                <a:gd name="T37" fmla="*/ 0 h 4999644"/>
                                <a:gd name="T38" fmla="*/ 0 w 1500784"/>
                                <a:gd name="T39" fmla="*/ 0 h 4999644"/>
                                <a:gd name="T40" fmla="*/ 1500784 w 1500784"/>
                                <a:gd name="T41" fmla="*/ 4999644 h 49996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1500784" h="4999644">
                                  <a:moveTo>
                                    <a:pt x="1500784" y="0"/>
                                  </a:moveTo>
                                  <a:lnTo>
                                    <a:pt x="1500784" y="1286361"/>
                                  </a:lnTo>
                                  <a:lnTo>
                                    <a:pt x="1458827" y="1246715"/>
                                  </a:lnTo>
                                  <a:cubicBezTo>
                                    <a:pt x="1393563" y="1198945"/>
                                    <a:pt x="1320291" y="1193030"/>
                                    <a:pt x="1280523" y="1194058"/>
                                  </a:cubicBezTo>
                                  <a:cubicBezTo>
                                    <a:pt x="1262168" y="1194532"/>
                                    <a:pt x="1250950" y="1196486"/>
                                    <a:pt x="1250950" y="1196486"/>
                                  </a:cubicBezTo>
                                  <a:lnTo>
                                    <a:pt x="1250950" y="2096598"/>
                                  </a:lnTo>
                                  <a:cubicBezTo>
                                    <a:pt x="1367631" y="2101361"/>
                                    <a:pt x="1446138" y="2067949"/>
                                    <a:pt x="1498023" y="2008501"/>
                                  </a:cubicBezTo>
                                  <a:lnTo>
                                    <a:pt x="1500784" y="2004199"/>
                                  </a:lnTo>
                                  <a:lnTo>
                                    <a:pt x="1500784" y="3349927"/>
                                  </a:lnTo>
                                  <a:lnTo>
                                    <a:pt x="1496498" y="3343263"/>
                                  </a:lnTo>
                                  <a:cubicBezTo>
                                    <a:pt x="1410643" y="3221441"/>
                                    <a:pt x="1315641" y="3197132"/>
                                    <a:pt x="1254125" y="3195148"/>
                                  </a:cubicBezTo>
                                  <a:lnTo>
                                    <a:pt x="1254125" y="4220317"/>
                                  </a:lnTo>
                                  <a:cubicBezTo>
                                    <a:pt x="1328490" y="4284516"/>
                                    <a:pt x="1407074" y="4344251"/>
                                    <a:pt x="1489440" y="4399078"/>
                                  </a:cubicBezTo>
                                  <a:lnTo>
                                    <a:pt x="1500784" y="4406128"/>
                                  </a:lnTo>
                                  <a:lnTo>
                                    <a:pt x="1500784" y="4999644"/>
                                  </a:lnTo>
                                  <a:lnTo>
                                    <a:pt x="1482156" y="4990103"/>
                                  </a:lnTo>
                                  <a:cubicBezTo>
                                    <a:pt x="599319" y="4510516"/>
                                    <a:pt x="0" y="3575155"/>
                                    <a:pt x="0" y="2499823"/>
                                  </a:cubicBezTo>
                                  <a:cubicBezTo>
                                    <a:pt x="0" y="1424482"/>
                                    <a:pt x="599319" y="489125"/>
                                    <a:pt x="1482156" y="9541"/>
                                  </a:cubicBezTo>
                                  <a:lnTo>
                                    <a:pt x="1500784" y="0"/>
                                  </a:lnTo>
                                  <a:close/>
                                </a:path>
                              </a:pathLst>
                            </a:custGeom>
                            <a:solidFill>
                              <a:srgbClr val="3B347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 name="Shape 7"/>
                          <wps:cNvSpPr>
                            <a:spLocks/>
                          </wps:cNvSpPr>
                          <wps:spPr bwMode="auto">
                            <a:xfrm>
                              <a:off x="15007" y="0"/>
                              <a:ext cx="22135" cy="56642"/>
                            </a:xfrm>
                            <a:custGeom>
                              <a:avLst/>
                              <a:gdLst>
                                <a:gd name="T0" fmla="*/ 1331316 w 2213483"/>
                                <a:gd name="T1" fmla="*/ 0 h 5664200"/>
                                <a:gd name="T2" fmla="*/ 2173493 w 2213483"/>
                                <a:gd name="T3" fmla="*/ 127325 h 5664200"/>
                                <a:gd name="T4" fmla="*/ 2213483 w 2213483"/>
                                <a:gd name="T5" fmla="*/ 140856 h 5664200"/>
                                <a:gd name="T6" fmla="*/ 2213483 w 2213483"/>
                                <a:gd name="T7" fmla="*/ 735967 h 5664200"/>
                                <a:gd name="T8" fmla="*/ 2144969 w 2213483"/>
                                <a:gd name="T9" fmla="*/ 709925 h 5664200"/>
                                <a:gd name="T10" fmla="*/ 1331316 w 2213483"/>
                                <a:gd name="T11" fmla="*/ 571500 h 5664200"/>
                                <a:gd name="T12" fmla="*/ 729221 w 2213483"/>
                                <a:gd name="T13" fmla="*/ 646100 h 5664200"/>
                                <a:gd name="T14" fmla="*/ 1286866 w 2213483"/>
                                <a:gd name="T15" fmla="*/ 1727200 h 5664200"/>
                                <a:gd name="T16" fmla="*/ 988416 w 2213483"/>
                                <a:gd name="T17" fmla="*/ 3009900 h 5664200"/>
                                <a:gd name="T18" fmla="*/ 1502334 w 2213483"/>
                                <a:gd name="T19" fmla="*/ 5128540 h 5664200"/>
                                <a:gd name="T20" fmla="*/ 2185243 w 2213483"/>
                                <a:gd name="T21" fmla="*/ 4992139 h 5664200"/>
                                <a:gd name="T22" fmla="*/ 2213483 w 2213483"/>
                                <a:gd name="T23" fmla="*/ 4980706 h 5664200"/>
                                <a:gd name="T24" fmla="*/ 2213483 w 2213483"/>
                                <a:gd name="T25" fmla="*/ 5523343 h 5664200"/>
                                <a:gd name="T26" fmla="*/ 2173493 w 2213483"/>
                                <a:gd name="T27" fmla="*/ 5536874 h 5664200"/>
                                <a:gd name="T28" fmla="*/ 1331316 w 2213483"/>
                                <a:gd name="T29" fmla="*/ 5664200 h 5664200"/>
                                <a:gd name="T30" fmla="*/ 103486 w 2213483"/>
                                <a:gd name="T31" fmla="*/ 5384923 h 5664200"/>
                                <a:gd name="T32" fmla="*/ 0 w 2213483"/>
                                <a:gd name="T33" fmla="*/ 5331921 h 5664200"/>
                                <a:gd name="T34" fmla="*/ 0 w 2213483"/>
                                <a:gd name="T35" fmla="*/ 4738405 h 5664200"/>
                                <a:gd name="T36" fmla="*/ 114986 w 2213483"/>
                                <a:gd name="T37" fmla="*/ 4809861 h 5664200"/>
                                <a:gd name="T38" fmla="*/ 246659 w 2213483"/>
                                <a:gd name="T39" fmla="*/ 4880674 h 5664200"/>
                                <a:gd name="T40" fmla="*/ 131166 w 2213483"/>
                                <a:gd name="T41" fmla="*/ 4016375 h 5664200"/>
                                <a:gd name="T42" fmla="*/ 21153 w 2213483"/>
                                <a:gd name="T43" fmla="*/ 3715087 h 5664200"/>
                                <a:gd name="T44" fmla="*/ 0 w 2213483"/>
                                <a:gd name="T45" fmla="*/ 3682204 h 5664200"/>
                                <a:gd name="T46" fmla="*/ 0 w 2213483"/>
                                <a:gd name="T47" fmla="*/ 2336477 h 5664200"/>
                                <a:gd name="T48" fmla="*/ 40678 w 2213483"/>
                                <a:gd name="T49" fmla="*/ 2273102 h 5664200"/>
                                <a:gd name="T50" fmla="*/ 88303 w 2213483"/>
                                <a:gd name="T51" fmla="*/ 1882775 h 5664200"/>
                                <a:gd name="T52" fmla="*/ 4841 w 2213483"/>
                                <a:gd name="T53" fmla="*/ 1623212 h 5664200"/>
                                <a:gd name="T54" fmla="*/ 0 w 2213483"/>
                                <a:gd name="T55" fmla="*/ 1618638 h 5664200"/>
                                <a:gd name="T56" fmla="*/ 0 w 2213483"/>
                                <a:gd name="T57" fmla="*/ 332277 h 5664200"/>
                                <a:gd name="T58" fmla="*/ 103486 w 2213483"/>
                                <a:gd name="T59" fmla="*/ 279275 h 5664200"/>
                                <a:gd name="T60" fmla="*/ 1331316 w 2213483"/>
                                <a:gd name="T61" fmla="*/ 0 h 5664200"/>
                                <a:gd name="T62" fmla="*/ 0 w 2213483"/>
                                <a:gd name="T63" fmla="*/ 0 h 5664200"/>
                                <a:gd name="T64" fmla="*/ 2213483 w 2213483"/>
                                <a:gd name="T65" fmla="*/ 5664200 h 5664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T62" t="T63" r="T64" b="T65"/>
                              <a:pathLst>
                                <a:path w="2213483" h="5664200">
                                  <a:moveTo>
                                    <a:pt x="1331316" y="0"/>
                                  </a:moveTo>
                                  <a:cubicBezTo>
                                    <a:pt x="1624588" y="0"/>
                                    <a:pt x="1907449" y="44577"/>
                                    <a:pt x="2173493" y="127325"/>
                                  </a:cubicBezTo>
                                  <a:lnTo>
                                    <a:pt x="2213483" y="140856"/>
                                  </a:lnTo>
                                  <a:lnTo>
                                    <a:pt x="2213483" y="735967"/>
                                  </a:lnTo>
                                  <a:lnTo>
                                    <a:pt x="2144969" y="709925"/>
                                  </a:lnTo>
                                  <a:cubicBezTo>
                                    <a:pt x="1891258" y="620373"/>
                                    <a:pt x="1617207" y="571500"/>
                                    <a:pt x="1331316" y="571500"/>
                                  </a:cubicBezTo>
                                  <a:cubicBezTo>
                                    <a:pt x="1123239" y="571500"/>
                                    <a:pt x="921487" y="597484"/>
                                    <a:pt x="729221" y="646100"/>
                                  </a:cubicBezTo>
                                  <a:cubicBezTo>
                                    <a:pt x="977748" y="843026"/>
                                    <a:pt x="1249706" y="1169848"/>
                                    <a:pt x="1286866" y="1727200"/>
                                  </a:cubicBezTo>
                                  <a:cubicBezTo>
                                    <a:pt x="1350366" y="2679700"/>
                                    <a:pt x="988416" y="3009900"/>
                                    <a:pt x="988416" y="3009900"/>
                                  </a:cubicBezTo>
                                  <a:cubicBezTo>
                                    <a:pt x="1449464" y="4014750"/>
                                    <a:pt x="1497838" y="4997399"/>
                                    <a:pt x="1502334" y="5128540"/>
                                  </a:cubicBezTo>
                                  <a:cubicBezTo>
                                    <a:pt x="1744855" y="5113474"/>
                                    <a:pt x="1973613" y="5066494"/>
                                    <a:pt x="2185243" y="4992139"/>
                                  </a:cubicBezTo>
                                  <a:lnTo>
                                    <a:pt x="2213483" y="4980706"/>
                                  </a:lnTo>
                                  <a:lnTo>
                                    <a:pt x="2213483" y="5523343"/>
                                  </a:lnTo>
                                  <a:lnTo>
                                    <a:pt x="2173493" y="5536874"/>
                                  </a:lnTo>
                                  <a:cubicBezTo>
                                    <a:pt x="1907449" y="5619623"/>
                                    <a:pt x="1624588" y="5664200"/>
                                    <a:pt x="1331316" y="5664200"/>
                                  </a:cubicBezTo>
                                  <a:cubicBezTo>
                                    <a:pt x="891407" y="5664200"/>
                                    <a:pt x="474924" y="5563901"/>
                                    <a:pt x="103486" y="5384923"/>
                                  </a:cubicBezTo>
                                  <a:lnTo>
                                    <a:pt x="0" y="5331921"/>
                                  </a:lnTo>
                                  <a:lnTo>
                                    <a:pt x="0" y="4738405"/>
                                  </a:lnTo>
                                  <a:lnTo>
                                    <a:pt x="114986" y="4809861"/>
                                  </a:lnTo>
                                  <a:cubicBezTo>
                                    <a:pt x="158005" y="4834766"/>
                                    <a:pt x="201914" y="4858388"/>
                                    <a:pt x="246659" y="4880674"/>
                                  </a:cubicBezTo>
                                  <a:cubicBezTo>
                                    <a:pt x="241783" y="4794225"/>
                                    <a:pt x="215570" y="4393375"/>
                                    <a:pt x="131166" y="4016375"/>
                                  </a:cubicBezTo>
                                  <a:cubicBezTo>
                                    <a:pt x="101400" y="3883422"/>
                                    <a:pt x="62953" y="3786126"/>
                                    <a:pt x="21153" y="3715087"/>
                                  </a:cubicBezTo>
                                  <a:lnTo>
                                    <a:pt x="0" y="3682204"/>
                                  </a:lnTo>
                                  <a:lnTo>
                                    <a:pt x="0" y="2336477"/>
                                  </a:lnTo>
                                  <a:lnTo>
                                    <a:pt x="40678" y="2273102"/>
                                  </a:lnTo>
                                  <a:cubicBezTo>
                                    <a:pt x="87906" y="2172494"/>
                                    <a:pt x="94653" y="2032794"/>
                                    <a:pt x="88303" y="1882775"/>
                                  </a:cubicBezTo>
                                  <a:cubicBezTo>
                                    <a:pt x="82499" y="1757983"/>
                                    <a:pt x="48841" y="1676371"/>
                                    <a:pt x="4841" y="1623212"/>
                                  </a:cubicBezTo>
                                  <a:lnTo>
                                    <a:pt x="0" y="1618638"/>
                                  </a:lnTo>
                                  <a:lnTo>
                                    <a:pt x="0" y="332277"/>
                                  </a:lnTo>
                                  <a:lnTo>
                                    <a:pt x="103486" y="279275"/>
                                  </a:lnTo>
                                  <a:cubicBezTo>
                                    <a:pt x="474924" y="100298"/>
                                    <a:pt x="891407" y="0"/>
                                    <a:pt x="1331316" y="0"/>
                                  </a:cubicBezTo>
                                  <a:close/>
                                </a:path>
                              </a:pathLst>
                            </a:custGeom>
                            <a:solidFill>
                              <a:srgbClr val="3B347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 name="Shape 8"/>
                          <wps:cNvSpPr>
                            <a:spLocks/>
                          </wps:cNvSpPr>
                          <wps:spPr bwMode="auto">
                            <a:xfrm>
                              <a:off x="37142" y="1408"/>
                              <a:ext cx="19500" cy="53825"/>
                            </a:xfrm>
                            <a:custGeom>
                              <a:avLst/>
                              <a:gdLst>
                                <a:gd name="T0" fmla="*/ 0 w 1949933"/>
                                <a:gd name="T1" fmla="*/ 0 h 5382487"/>
                                <a:gd name="T2" fmla="*/ 91601 w 1949933"/>
                                <a:gd name="T3" fmla="*/ 30994 h 5382487"/>
                                <a:gd name="T4" fmla="*/ 1949933 w 1949933"/>
                                <a:gd name="T5" fmla="*/ 2691244 h 5382487"/>
                                <a:gd name="T6" fmla="*/ 91601 w 1949933"/>
                                <a:gd name="T7" fmla="*/ 5351492 h 5382487"/>
                                <a:gd name="T8" fmla="*/ 0 w 1949933"/>
                                <a:gd name="T9" fmla="*/ 5382487 h 5382487"/>
                                <a:gd name="T10" fmla="*/ 0 w 1949933"/>
                                <a:gd name="T11" fmla="*/ 4839850 h 5382487"/>
                                <a:gd name="T12" fmla="*/ 177555 w 1949933"/>
                                <a:gd name="T13" fmla="*/ 4767971 h 5382487"/>
                                <a:gd name="T14" fmla="*/ 1484262 w 1949933"/>
                                <a:gd name="T15" fmla="*/ 2711881 h 5382487"/>
                                <a:gd name="T16" fmla="*/ 38949 w 1949933"/>
                                <a:gd name="T17" fmla="*/ 609915 h 5382487"/>
                                <a:gd name="T18" fmla="*/ 0 w 1949933"/>
                                <a:gd name="T19" fmla="*/ 595111 h 5382487"/>
                                <a:gd name="T20" fmla="*/ 0 w 1949933"/>
                                <a:gd name="T21" fmla="*/ 0 h 5382487"/>
                                <a:gd name="T22" fmla="*/ 0 w 1949933"/>
                                <a:gd name="T23" fmla="*/ 0 h 5382487"/>
                                <a:gd name="T24" fmla="*/ 1949933 w 1949933"/>
                                <a:gd name="T25" fmla="*/ 5382487 h 53824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949933" h="5382487">
                                  <a:moveTo>
                                    <a:pt x="0" y="0"/>
                                  </a:moveTo>
                                  <a:lnTo>
                                    <a:pt x="91601" y="30994"/>
                                  </a:lnTo>
                                  <a:cubicBezTo>
                                    <a:pt x="1176019" y="428052"/>
                                    <a:pt x="1949933" y="1469266"/>
                                    <a:pt x="1949933" y="2691244"/>
                                  </a:cubicBezTo>
                                  <a:cubicBezTo>
                                    <a:pt x="1949933" y="3913212"/>
                                    <a:pt x="1176019" y="4954432"/>
                                    <a:pt x="91601" y="5351492"/>
                                  </a:cubicBezTo>
                                  <a:lnTo>
                                    <a:pt x="0" y="5382487"/>
                                  </a:lnTo>
                                  <a:lnTo>
                                    <a:pt x="0" y="4839850"/>
                                  </a:lnTo>
                                  <a:lnTo>
                                    <a:pt x="177555" y="4767971"/>
                                  </a:lnTo>
                                  <a:cubicBezTo>
                                    <a:pt x="976906" y="4399569"/>
                                    <a:pt x="1484262" y="3617376"/>
                                    <a:pt x="1484262" y="2711881"/>
                                  </a:cubicBezTo>
                                  <a:cubicBezTo>
                                    <a:pt x="1484262" y="1766963"/>
                                    <a:pt x="888294" y="956226"/>
                                    <a:pt x="38949" y="609915"/>
                                  </a:cubicBezTo>
                                  <a:lnTo>
                                    <a:pt x="0" y="595111"/>
                                  </a:lnTo>
                                  <a:lnTo>
                                    <a:pt x="0" y="0"/>
                                  </a:lnTo>
                                  <a:close/>
                                </a:path>
                              </a:pathLst>
                            </a:custGeom>
                            <a:solidFill>
                              <a:srgbClr val="3B347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 name="Shape 9"/>
                          <wps:cNvSpPr>
                            <a:spLocks/>
                          </wps:cNvSpPr>
                          <wps:spPr bwMode="auto">
                            <a:xfrm>
                              <a:off x="25723" y="28567"/>
                              <a:ext cx="2290" cy="4160"/>
                            </a:xfrm>
                            <a:custGeom>
                              <a:avLst/>
                              <a:gdLst>
                                <a:gd name="T0" fmla="*/ 228956 w 228956"/>
                                <a:gd name="T1" fmla="*/ 0 h 415949"/>
                                <a:gd name="T2" fmla="*/ 228956 w 228956"/>
                                <a:gd name="T3" fmla="*/ 158343 h 415949"/>
                                <a:gd name="T4" fmla="*/ 211738 w 228956"/>
                                <a:gd name="T5" fmla="*/ 161431 h 415949"/>
                                <a:gd name="T6" fmla="*/ 195783 w 228956"/>
                                <a:gd name="T7" fmla="*/ 171461 h 415949"/>
                                <a:gd name="T8" fmla="*/ 181166 w 228956"/>
                                <a:gd name="T9" fmla="*/ 204037 h 415949"/>
                                <a:gd name="T10" fmla="*/ 194716 w 228956"/>
                                <a:gd name="T11" fmla="*/ 236955 h 415949"/>
                                <a:gd name="T12" fmla="*/ 228244 w 228956"/>
                                <a:gd name="T13" fmla="*/ 250671 h 415949"/>
                                <a:gd name="T14" fmla="*/ 228956 w 228956"/>
                                <a:gd name="T15" fmla="*/ 250546 h 415949"/>
                                <a:gd name="T16" fmla="*/ 228956 w 228956"/>
                                <a:gd name="T17" fmla="*/ 415471 h 415949"/>
                                <a:gd name="T18" fmla="*/ 223964 w 228956"/>
                                <a:gd name="T19" fmla="*/ 415949 h 415949"/>
                                <a:gd name="T20" fmla="*/ 62763 w 228956"/>
                                <a:gd name="T21" fmla="*/ 356297 h 415949"/>
                                <a:gd name="T22" fmla="*/ 0 w 228956"/>
                                <a:gd name="T23" fmla="*/ 202665 h 415949"/>
                                <a:gd name="T24" fmla="*/ 70612 w 228956"/>
                                <a:gd name="T25" fmla="*/ 54532 h 415949"/>
                                <a:gd name="T26" fmla="*/ 187225 w 228956"/>
                                <a:gd name="T27" fmla="*/ 3110 h 415949"/>
                                <a:gd name="T28" fmla="*/ 228956 w 228956"/>
                                <a:gd name="T29" fmla="*/ 0 h 415949"/>
                                <a:gd name="T30" fmla="*/ 0 w 228956"/>
                                <a:gd name="T31" fmla="*/ 0 h 415949"/>
                                <a:gd name="T32" fmla="*/ 228956 w 228956"/>
                                <a:gd name="T33" fmla="*/ 415949 h 415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228956" h="415949">
                                  <a:moveTo>
                                    <a:pt x="228956" y="0"/>
                                  </a:moveTo>
                                  <a:lnTo>
                                    <a:pt x="228956" y="158343"/>
                                  </a:lnTo>
                                  <a:lnTo>
                                    <a:pt x="211738" y="161431"/>
                                  </a:lnTo>
                                  <a:cubicBezTo>
                                    <a:pt x="205972" y="163660"/>
                                    <a:pt x="200653" y="167004"/>
                                    <a:pt x="195783" y="171461"/>
                                  </a:cubicBezTo>
                                  <a:cubicBezTo>
                                    <a:pt x="186030" y="180377"/>
                                    <a:pt x="181166" y="191248"/>
                                    <a:pt x="181166" y="204037"/>
                                  </a:cubicBezTo>
                                  <a:cubicBezTo>
                                    <a:pt x="181166" y="216838"/>
                                    <a:pt x="185674" y="227824"/>
                                    <a:pt x="194716" y="236955"/>
                                  </a:cubicBezTo>
                                  <a:cubicBezTo>
                                    <a:pt x="203746" y="246112"/>
                                    <a:pt x="214922" y="250671"/>
                                    <a:pt x="228244" y="250671"/>
                                  </a:cubicBezTo>
                                  <a:lnTo>
                                    <a:pt x="228956" y="250546"/>
                                  </a:lnTo>
                                  <a:lnTo>
                                    <a:pt x="228956" y="415471"/>
                                  </a:lnTo>
                                  <a:lnTo>
                                    <a:pt x="223964" y="415949"/>
                                  </a:lnTo>
                                  <a:cubicBezTo>
                                    <a:pt x="158344" y="415949"/>
                                    <a:pt x="104597" y="396074"/>
                                    <a:pt x="62763" y="356297"/>
                                  </a:cubicBezTo>
                                  <a:cubicBezTo>
                                    <a:pt x="20917" y="316508"/>
                                    <a:pt x="0" y="265314"/>
                                    <a:pt x="0" y="202665"/>
                                  </a:cubicBezTo>
                                  <a:cubicBezTo>
                                    <a:pt x="0" y="142315"/>
                                    <a:pt x="23546" y="92937"/>
                                    <a:pt x="70612" y="54532"/>
                                  </a:cubicBezTo>
                                  <a:cubicBezTo>
                                    <a:pt x="104130" y="27110"/>
                                    <a:pt x="143000" y="9967"/>
                                    <a:pt x="187225" y="3110"/>
                                  </a:cubicBezTo>
                                  <a:lnTo>
                                    <a:pt x="228956" y="0"/>
                                  </a:lnTo>
                                  <a:close/>
                                </a:path>
                              </a:pathLst>
                            </a:custGeom>
                            <a:solidFill>
                              <a:srgbClr val="3B347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 name="Shape 10"/>
                          <wps:cNvSpPr>
                            <a:spLocks/>
                          </wps:cNvSpPr>
                          <wps:spPr bwMode="auto">
                            <a:xfrm>
                              <a:off x="28013" y="28564"/>
                              <a:ext cx="2289" cy="4158"/>
                            </a:xfrm>
                            <a:custGeom>
                              <a:avLst/>
                              <a:gdLst>
                                <a:gd name="T0" fmla="*/ 4280 w 228943"/>
                                <a:gd name="T1" fmla="*/ 0 h 415790"/>
                                <a:gd name="T2" fmla="*/ 165113 w 228943"/>
                                <a:gd name="T3" fmla="*/ 58966 h 415790"/>
                                <a:gd name="T4" fmla="*/ 228943 w 228943"/>
                                <a:gd name="T5" fmla="*/ 211226 h 415790"/>
                                <a:gd name="T6" fmla="*/ 114109 w 228943"/>
                                <a:gd name="T7" fmla="*/ 392265 h 415790"/>
                                <a:gd name="T8" fmla="*/ 57588 w 228943"/>
                                <a:gd name="T9" fmla="*/ 410272 h 415790"/>
                                <a:gd name="T10" fmla="*/ 0 w 228943"/>
                                <a:gd name="T11" fmla="*/ 415790 h 415790"/>
                                <a:gd name="T12" fmla="*/ 0 w 228943"/>
                                <a:gd name="T13" fmla="*/ 250865 h 415790"/>
                                <a:gd name="T14" fmla="*/ 17821 w 228943"/>
                                <a:gd name="T15" fmla="*/ 247737 h 415790"/>
                                <a:gd name="T16" fmla="*/ 33515 w 228943"/>
                                <a:gd name="T17" fmla="*/ 237960 h 415790"/>
                                <a:gd name="T18" fmla="*/ 47790 w 228943"/>
                                <a:gd name="T19" fmla="*/ 205727 h 415790"/>
                                <a:gd name="T20" fmla="*/ 34582 w 228943"/>
                                <a:gd name="T21" fmla="*/ 172479 h 415790"/>
                                <a:gd name="T22" fmla="*/ 1422 w 228943"/>
                                <a:gd name="T23" fmla="*/ 158407 h 415790"/>
                                <a:gd name="T24" fmla="*/ 0 w 228943"/>
                                <a:gd name="T25" fmla="*/ 158662 h 415790"/>
                                <a:gd name="T26" fmla="*/ 0 w 228943"/>
                                <a:gd name="T27" fmla="*/ 319 h 415790"/>
                                <a:gd name="T28" fmla="*/ 4280 w 228943"/>
                                <a:gd name="T29" fmla="*/ 0 h 415790"/>
                                <a:gd name="T30" fmla="*/ 0 w 228943"/>
                                <a:gd name="T31" fmla="*/ 0 h 415790"/>
                                <a:gd name="T32" fmla="*/ 228943 w 228943"/>
                                <a:gd name="T33" fmla="*/ 415790 h 4157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228943" h="415790">
                                  <a:moveTo>
                                    <a:pt x="4280" y="0"/>
                                  </a:moveTo>
                                  <a:cubicBezTo>
                                    <a:pt x="68948" y="0"/>
                                    <a:pt x="122542" y="19660"/>
                                    <a:pt x="165113" y="58966"/>
                                  </a:cubicBezTo>
                                  <a:cubicBezTo>
                                    <a:pt x="207645" y="98298"/>
                                    <a:pt x="228943" y="149047"/>
                                    <a:pt x="228943" y="211226"/>
                                  </a:cubicBezTo>
                                  <a:cubicBezTo>
                                    <a:pt x="228943" y="297180"/>
                                    <a:pt x="190665" y="357531"/>
                                    <a:pt x="114109" y="392265"/>
                                  </a:cubicBezTo>
                                  <a:cubicBezTo>
                                    <a:pt x="96279" y="400272"/>
                                    <a:pt x="77438" y="406273"/>
                                    <a:pt x="57588" y="410272"/>
                                  </a:cubicBezTo>
                                  <a:lnTo>
                                    <a:pt x="0" y="415790"/>
                                  </a:lnTo>
                                  <a:lnTo>
                                    <a:pt x="0" y="250865"/>
                                  </a:lnTo>
                                  <a:lnTo>
                                    <a:pt x="17821" y="247737"/>
                                  </a:lnTo>
                                  <a:cubicBezTo>
                                    <a:pt x="23526" y="245567"/>
                                    <a:pt x="28759" y="242310"/>
                                    <a:pt x="33515" y="237960"/>
                                  </a:cubicBezTo>
                                  <a:cubicBezTo>
                                    <a:pt x="43028" y="229286"/>
                                    <a:pt x="47790" y="218542"/>
                                    <a:pt x="47790" y="205727"/>
                                  </a:cubicBezTo>
                                  <a:cubicBezTo>
                                    <a:pt x="47790" y="192938"/>
                                    <a:pt x="43383" y="181851"/>
                                    <a:pt x="34582" y="172479"/>
                                  </a:cubicBezTo>
                                  <a:cubicBezTo>
                                    <a:pt x="25781" y="163106"/>
                                    <a:pt x="14732" y="158407"/>
                                    <a:pt x="1422" y="158407"/>
                                  </a:cubicBezTo>
                                  <a:lnTo>
                                    <a:pt x="0" y="158662"/>
                                  </a:lnTo>
                                  <a:lnTo>
                                    <a:pt x="0" y="319"/>
                                  </a:lnTo>
                                  <a:lnTo>
                                    <a:pt x="4280" y="0"/>
                                  </a:lnTo>
                                  <a:close/>
                                </a:path>
                              </a:pathLst>
                            </a:custGeom>
                            <a:solidFill>
                              <a:srgbClr val="3B347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 name="Shape 11"/>
                          <wps:cNvSpPr>
                            <a:spLocks/>
                          </wps:cNvSpPr>
                          <wps:spPr bwMode="auto">
                            <a:xfrm>
                              <a:off x="30231" y="28653"/>
                              <a:ext cx="7032" cy="4019"/>
                            </a:xfrm>
                            <a:custGeom>
                              <a:avLst/>
                              <a:gdLst>
                                <a:gd name="T0" fmla="*/ 0 w 703237"/>
                                <a:gd name="T1" fmla="*/ 0 h 401879"/>
                                <a:gd name="T2" fmla="*/ 219659 w 703237"/>
                                <a:gd name="T3" fmla="*/ 0 h 401879"/>
                                <a:gd name="T4" fmla="*/ 260325 w 703237"/>
                                <a:gd name="T5" fmla="*/ 86411 h 401879"/>
                                <a:gd name="T6" fmla="*/ 298120 w 703237"/>
                                <a:gd name="T7" fmla="*/ 0 h 401879"/>
                                <a:gd name="T8" fmla="*/ 399402 w 703237"/>
                                <a:gd name="T9" fmla="*/ 0 h 401879"/>
                                <a:gd name="T10" fmla="*/ 437909 w 703237"/>
                                <a:gd name="T11" fmla="*/ 86411 h 401879"/>
                                <a:gd name="T12" fmla="*/ 479984 w 703237"/>
                                <a:gd name="T13" fmla="*/ 0 h 401879"/>
                                <a:gd name="T14" fmla="*/ 703237 w 703237"/>
                                <a:gd name="T15" fmla="*/ 0 h 401879"/>
                                <a:gd name="T16" fmla="*/ 518516 w 703237"/>
                                <a:gd name="T17" fmla="*/ 401879 h 401879"/>
                                <a:gd name="T18" fmla="*/ 397967 w 703237"/>
                                <a:gd name="T19" fmla="*/ 401879 h 401879"/>
                                <a:gd name="T20" fmla="*/ 349466 w 703237"/>
                                <a:gd name="T21" fmla="*/ 290779 h 401879"/>
                                <a:gd name="T22" fmla="*/ 298831 w 703237"/>
                                <a:gd name="T23" fmla="*/ 401879 h 401879"/>
                                <a:gd name="T24" fmla="*/ 177584 w 703237"/>
                                <a:gd name="T25" fmla="*/ 401879 h 401879"/>
                                <a:gd name="T26" fmla="*/ 0 w 703237"/>
                                <a:gd name="T27" fmla="*/ 0 h 401879"/>
                                <a:gd name="T28" fmla="*/ 0 w 703237"/>
                                <a:gd name="T29" fmla="*/ 0 h 401879"/>
                                <a:gd name="T30" fmla="*/ 703237 w 703237"/>
                                <a:gd name="T31" fmla="*/ 401879 h 4018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703237" h="401879">
                                  <a:moveTo>
                                    <a:pt x="0" y="0"/>
                                  </a:moveTo>
                                  <a:lnTo>
                                    <a:pt x="219659" y="0"/>
                                  </a:lnTo>
                                  <a:lnTo>
                                    <a:pt x="260325" y="86411"/>
                                  </a:lnTo>
                                  <a:lnTo>
                                    <a:pt x="298120" y="0"/>
                                  </a:lnTo>
                                  <a:lnTo>
                                    <a:pt x="399402" y="0"/>
                                  </a:lnTo>
                                  <a:lnTo>
                                    <a:pt x="437909" y="86411"/>
                                  </a:lnTo>
                                  <a:lnTo>
                                    <a:pt x="479984" y="0"/>
                                  </a:lnTo>
                                  <a:lnTo>
                                    <a:pt x="703237" y="0"/>
                                  </a:lnTo>
                                  <a:lnTo>
                                    <a:pt x="518516" y="401879"/>
                                  </a:lnTo>
                                  <a:lnTo>
                                    <a:pt x="397967" y="401879"/>
                                  </a:lnTo>
                                  <a:lnTo>
                                    <a:pt x="349466" y="290779"/>
                                  </a:lnTo>
                                  <a:lnTo>
                                    <a:pt x="298831" y="401879"/>
                                  </a:lnTo>
                                  <a:lnTo>
                                    <a:pt x="177584" y="401879"/>
                                  </a:lnTo>
                                  <a:lnTo>
                                    <a:pt x="0" y="0"/>
                                  </a:lnTo>
                                  <a:close/>
                                </a:path>
                              </a:pathLst>
                            </a:custGeom>
                            <a:solidFill>
                              <a:srgbClr val="3B347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 name="Shape 12"/>
                          <wps:cNvSpPr>
                            <a:spLocks/>
                          </wps:cNvSpPr>
                          <wps:spPr bwMode="auto">
                            <a:xfrm>
                              <a:off x="37270" y="30491"/>
                              <a:ext cx="1769" cy="2215"/>
                            </a:xfrm>
                            <a:custGeom>
                              <a:avLst/>
                              <a:gdLst>
                                <a:gd name="T0" fmla="*/ 146926 w 176886"/>
                                <a:gd name="T1" fmla="*/ 0 h 221500"/>
                                <a:gd name="T2" fmla="*/ 175809 w 176886"/>
                                <a:gd name="T3" fmla="*/ 2229 h 221500"/>
                                <a:gd name="T4" fmla="*/ 176886 w 176886"/>
                                <a:gd name="T5" fmla="*/ 2405 h 221500"/>
                                <a:gd name="T6" fmla="*/ 176886 w 176886"/>
                                <a:gd name="T7" fmla="*/ 67860 h 221500"/>
                                <a:gd name="T8" fmla="*/ 151206 w 176886"/>
                                <a:gd name="T9" fmla="*/ 74740 h 221500"/>
                                <a:gd name="T10" fmla="*/ 136944 w 176886"/>
                                <a:gd name="T11" fmla="*/ 100800 h 221500"/>
                                <a:gd name="T12" fmla="*/ 150851 w 176886"/>
                                <a:gd name="T13" fmla="*/ 129260 h 221500"/>
                                <a:gd name="T14" fmla="*/ 165738 w 176886"/>
                                <a:gd name="T15" fmla="*/ 137754 h 221500"/>
                                <a:gd name="T16" fmla="*/ 176886 w 176886"/>
                                <a:gd name="T17" fmla="*/ 139629 h 221500"/>
                                <a:gd name="T18" fmla="*/ 176886 w 176886"/>
                                <a:gd name="T19" fmla="*/ 207856 h 221500"/>
                                <a:gd name="T20" fmla="*/ 166372 w 176886"/>
                                <a:gd name="T21" fmla="*/ 213106 h 221500"/>
                                <a:gd name="T22" fmla="*/ 113792 w 176886"/>
                                <a:gd name="T23" fmla="*/ 221500 h 221500"/>
                                <a:gd name="T24" fmla="*/ 15024 w 176886"/>
                                <a:gd name="T25" fmla="*/ 170764 h 221500"/>
                                <a:gd name="T26" fmla="*/ 0 w 176886"/>
                                <a:gd name="T27" fmla="*/ 116574 h 221500"/>
                                <a:gd name="T28" fmla="*/ 46355 w 176886"/>
                                <a:gd name="T29" fmla="*/ 28791 h 221500"/>
                                <a:gd name="T30" fmla="*/ 146926 w 176886"/>
                                <a:gd name="T31" fmla="*/ 0 h 221500"/>
                                <a:gd name="T32" fmla="*/ 0 w 176886"/>
                                <a:gd name="T33" fmla="*/ 0 h 221500"/>
                                <a:gd name="T34" fmla="*/ 176886 w 176886"/>
                                <a:gd name="T35" fmla="*/ 221500 h 221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176886" h="221500">
                                  <a:moveTo>
                                    <a:pt x="146926" y="0"/>
                                  </a:moveTo>
                                  <a:cubicBezTo>
                                    <a:pt x="154534" y="0"/>
                                    <a:pt x="164161" y="743"/>
                                    <a:pt x="175809" y="2229"/>
                                  </a:cubicBezTo>
                                  <a:lnTo>
                                    <a:pt x="176886" y="2405"/>
                                  </a:lnTo>
                                  <a:lnTo>
                                    <a:pt x="176886" y="67860"/>
                                  </a:lnTo>
                                  <a:lnTo>
                                    <a:pt x="151206" y="74740"/>
                                  </a:lnTo>
                                  <a:cubicBezTo>
                                    <a:pt x="141694" y="81153"/>
                                    <a:pt x="136944" y="89840"/>
                                    <a:pt x="136944" y="100800"/>
                                  </a:cubicBezTo>
                                  <a:cubicBezTo>
                                    <a:pt x="136944" y="112243"/>
                                    <a:pt x="141580" y="121730"/>
                                    <a:pt x="150851" y="129260"/>
                                  </a:cubicBezTo>
                                  <a:cubicBezTo>
                                    <a:pt x="155486" y="133032"/>
                                    <a:pt x="160449" y="135865"/>
                                    <a:pt x="165738" y="137754"/>
                                  </a:cubicBezTo>
                                  <a:lnTo>
                                    <a:pt x="176886" y="139629"/>
                                  </a:lnTo>
                                  <a:lnTo>
                                    <a:pt x="176886" y="207856"/>
                                  </a:lnTo>
                                  <a:lnTo>
                                    <a:pt x="166372" y="213106"/>
                                  </a:lnTo>
                                  <a:cubicBezTo>
                                    <a:pt x="149200" y="218703"/>
                                    <a:pt x="131674" y="221500"/>
                                    <a:pt x="113792" y="221500"/>
                                  </a:cubicBezTo>
                                  <a:cubicBezTo>
                                    <a:pt x="69888" y="221500"/>
                                    <a:pt x="36970" y="204597"/>
                                    <a:pt x="15024" y="170764"/>
                                  </a:cubicBezTo>
                                  <a:cubicBezTo>
                                    <a:pt x="5004" y="154762"/>
                                    <a:pt x="0" y="136703"/>
                                    <a:pt x="0" y="116574"/>
                                  </a:cubicBezTo>
                                  <a:cubicBezTo>
                                    <a:pt x="0" y="79540"/>
                                    <a:pt x="15456" y="50292"/>
                                    <a:pt x="46355" y="28791"/>
                                  </a:cubicBezTo>
                                  <a:cubicBezTo>
                                    <a:pt x="73927" y="9601"/>
                                    <a:pt x="107455" y="0"/>
                                    <a:pt x="146926" y="0"/>
                                  </a:cubicBezTo>
                                  <a:close/>
                                </a:path>
                              </a:pathLst>
                            </a:custGeom>
                            <a:solidFill>
                              <a:srgbClr val="3B347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 name="Shape 13"/>
                          <wps:cNvSpPr>
                            <a:spLocks/>
                          </wps:cNvSpPr>
                          <wps:spPr bwMode="auto">
                            <a:xfrm>
                              <a:off x="37377" y="28641"/>
                              <a:ext cx="1662" cy="1665"/>
                            </a:xfrm>
                            <a:custGeom>
                              <a:avLst/>
                              <a:gdLst>
                                <a:gd name="T0" fmla="*/ 166179 w 166179"/>
                                <a:gd name="T1" fmla="*/ 0 h 166463"/>
                                <a:gd name="T2" fmla="*/ 166179 w 166179"/>
                                <a:gd name="T3" fmla="*/ 142580 h 166463"/>
                                <a:gd name="T4" fmla="*/ 157036 w 166179"/>
                                <a:gd name="T5" fmla="*/ 138592 h 166463"/>
                                <a:gd name="T6" fmla="*/ 122669 w 166179"/>
                                <a:gd name="T7" fmla="*/ 134904 h 166463"/>
                                <a:gd name="T8" fmla="*/ 0 w 166179"/>
                                <a:gd name="T9" fmla="*/ 166463 h 166463"/>
                                <a:gd name="T10" fmla="*/ 0 w 166179"/>
                                <a:gd name="T11" fmla="*/ 45064 h 166463"/>
                                <a:gd name="T12" fmla="*/ 153514 w 166179"/>
                                <a:gd name="T13" fmla="*/ 703 h 166463"/>
                                <a:gd name="T14" fmla="*/ 166179 w 166179"/>
                                <a:gd name="T15" fmla="*/ 0 h 166463"/>
                                <a:gd name="T16" fmla="*/ 0 w 166179"/>
                                <a:gd name="T17" fmla="*/ 0 h 166463"/>
                                <a:gd name="T18" fmla="*/ 166179 w 166179"/>
                                <a:gd name="T19" fmla="*/ 166463 h 166463"/>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66179" h="166463">
                                  <a:moveTo>
                                    <a:pt x="166179" y="0"/>
                                  </a:moveTo>
                                  <a:lnTo>
                                    <a:pt x="166179" y="142580"/>
                                  </a:lnTo>
                                  <a:lnTo>
                                    <a:pt x="157036" y="138592"/>
                                  </a:lnTo>
                                  <a:cubicBezTo>
                                    <a:pt x="147082" y="136133"/>
                                    <a:pt x="135626" y="134904"/>
                                    <a:pt x="122669" y="134904"/>
                                  </a:cubicBezTo>
                                  <a:cubicBezTo>
                                    <a:pt x="77495" y="134904"/>
                                    <a:pt x="36601" y="145432"/>
                                    <a:pt x="0" y="166463"/>
                                  </a:cubicBezTo>
                                  <a:lnTo>
                                    <a:pt x="0" y="45064"/>
                                  </a:lnTo>
                                  <a:cubicBezTo>
                                    <a:pt x="49559" y="21413"/>
                                    <a:pt x="100731" y="6621"/>
                                    <a:pt x="153514" y="703"/>
                                  </a:cubicBezTo>
                                  <a:lnTo>
                                    <a:pt x="166179" y="0"/>
                                  </a:lnTo>
                                  <a:close/>
                                </a:path>
                              </a:pathLst>
                            </a:custGeom>
                            <a:solidFill>
                              <a:srgbClr val="3B347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 name="Shape 14"/>
                          <wps:cNvSpPr>
                            <a:spLocks/>
                          </wps:cNvSpPr>
                          <wps:spPr bwMode="auto">
                            <a:xfrm>
                              <a:off x="39039" y="28619"/>
                              <a:ext cx="2561" cy="4053"/>
                            </a:xfrm>
                            <a:custGeom>
                              <a:avLst/>
                              <a:gdLst>
                                <a:gd name="T0" fmla="*/ 40653 w 256058"/>
                                <a:gd name="T1" fmla="*/ 0 h 405321"/>
                                <a:gd name="T2" fmla="*/ 231089 w 256058"/>
                                <a:gd name="T3" fmla="*/ 78867 h 405321"/>
                                <a:gd name="T4" fmla="*/ 256058 w 256058"/>
                                <a:gd name="T5" fmla="*/ 188595 h 405321"/>
                                <a:gd name="T6" fmla="*/ 256058 w 256058"/>
                                <a:gd name="T7" fmla="*/ 405321 h 405321"/>
                                <a:gd name="T8" fmla="*/ 39942 w 256058"/>
                                <a:gd name="T9" fmla="*/ 405321 h 405321"/>
                                <a:gd name="T10" fmla="*/ 39942 w 256058"/>
                                <a:gd name="T11" fmla="*/ 375146 h 405321"/>
                                <a:gd name="T12" fmla="*/ 0 w 256058"/>
                                <a:gd name="T13" fmla="*/ 395092 h 405321"/>
                                <a:gd name="T14" fmla="*/ 0 w 256058"/>
                                <a:gd name="T15" fmla="*/ 326866 h 405321"/>
                                <a:gd name="T16" fmla="*/ 5702 w 256058"/>
                                <a:gd name="T17" fmla="*/ 327825 h 405321"/>
                                <a:gd name="T18" fmla="*/ 39942 w 256058"/>
                                <a:gd name="T19" fmla="*/ 316166 h 405321"/>
                                <a:gd name="T20" fmla="*/ 39942 w 256058"/>
                                <a:gd name="T21" fmla="*/ 259918 h 405321"/>
                                <a:gd name="T22" fmla="*/ 4991 w 256058"/>
                                <a:gd name="T23" fmla="*/ 253759 h 405321"/>
                                <a:gd name="T24" fmla="*/ 0 w 256058"/>
                                <a:gd name="T25" fmla="*/ 255096 h 405321"/>
                                <a:gd name="T26" fmla="*/ 0 w 256058"/>
                                <a:gd name="T27" fmla="*/ 189641 h 405321"/>
                                <a:gd name="T28" fmla="*/ 39942 w 256058"/>
                                <a:gd name="T29" fmla="*/ 196152 h 405321"/>
                                <a:gd name="T30" fmla="*/ 16218 w 256058"/>
                                <a:gd name="T31" fmla="*/ 151911 h 405321"/>
                                <a:gd name="T32" fmla="*/ 0 w 256058"/>
                                <a:gd name="T33" fmla="*/ 144837 h 405321"/>
                                <a:gd name="T34" fmla="*/ 0 w 256058"/>
                                <a:gd name="T35" fmla="*/ 2256 h 405321"/>
                                <a:gd name="T36" fmla="*/ 40653 w 256058"/>
                                <a:gd name="T37" fmla="*/ 0 h 405321"/>
                                <a:gd name="T38" fmla="*/ 0 w 256058"/>
                                <a:gd name="T39" fmla="*/ 0 h 405321"/>
                                <a:gd name="T40" fmla="*/ 256058 w 256058"/>
                                <a:gd name="T41" fmla="*/ 405321 h 405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256058" h="405321">
                                  <a:moveTo>
                                    <a:pt x="40653" y="0"/>
                                  </a:moveTo>
                                  <a:cubicBezTo>
                                    <a:pt x="136220" y="0"/>
                                    <a:pt x="199708" y="26302"/>
                                    <a:pt x="231089" y="78867"/>
                                  </a:cubicBezTo>
                                  <a:cubicBezTo>
                                    <a:pt x="247714" y="106769"/>
                                    <a:pt x="256058" y="143345"/>
                                    <a:pt x="256058" y="188595"/>
                                  </a:cubicBezTo>
                                  <a:lnTo>
                                    <a:pt x="256058" y="405321"/>
                                  </a:lnTo>
                                  <a:lnTo>
                                    <a:pt x="39942" y="405321"/>
                                  </a:lnTo>
                                  <a:lnTo>
                                    <a:pt x="39942" y="375146"/>
                                  </a:lnTo>
                                  <a:lnTo>
                                    <a:pt x="0" y="395092"/>
                                  </a:lnTo>
                                  <a:lnTo>
                                    <a:pt x="0" y="326866"/>
                                  </a:lnTo>
                                  <a:lnTo>
                                    <a:pt x="5702" y="327825"/>
                                  </a:lnTo>
                                  <a:cubicBezTo>
                                    <a:pt x="19012" y="327825"/>
                                    <a:pt x="30417" y="323939"/>
                                    <a:pt x="39942" y="316166"/>
                                  </a:cubicBezTo>
                                  <a:lnTo>
                                    <a:pt x="39942" y="259918"/>
                                  </a:lnTo>
                                  <a:cubicBezTo>
                                    <a:pt x="26619" y="255803"/>
                                    <a:pt x="14974" y="253759"/>
                                    <a:pt x="4991" y="253759"/>
                                  </a:cubicBezTo>
                                  <a:lnTo>
                                    <a:pt x="0" y="255096"/>
                                  </a:lnTo>
                                  <a:lnTo>
                                    <a:pt x="0" y="189641"/>
                                  </a:lnTo>
                                  <a:lnTo>
                                    <a:pt x="39942" y="196152"/>
                                  </a:lnTo>
                                  <a:cubicBezTo>
                                    <a:pt x="38030" y="176492"/>
                                    <a:pt x="30125" y="161744"/>
                                    <a:pt x="16218" y="151911"/>
                                  </a:cubicBezTo>
                                  <a:lnTo>
                                    <a:pt x="0" y="144837"/>
                                  </a:lnTo>
                                  <a:lnTo>
                                    <a:pt x="0" y="2256"/>
                                  </a:lnTo>
                                  <a:lnTo>
                                    <a:pt x="40653" y="0"/>
                                  </a:lnTo>
                                  <a:close/>
                                </a:path>
                              </a:pathLst>
                            </a:custGeom>
                            <a:solidFill>
                              <a:srgbClr val="3B347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 name="Shape 15"/>
                          <wps:cNvSpPr>
                            <a:spLocks/>
                          </wps:cNvSpPr>
                          <wps:spPr bwMode="auto">
                            <a:xfrm>
                              <a:off x="42149" y="28619"/>
                              <a:ext cx="4978" cy="4053"/>
                            </a:xfrm>
                            <a:custGeom>
                              <a:avLst/>
                              <a:gdLst>
                                <a:gd name="T0" fmla="*/ 345212 w 497853"/>
                                <a:gd name="T1" fmla="*/ 0 h 405308"/>
                                <a:gd name="T2" fmla="*/ 497853 w 497853"/>
                                <a:gd name="T3" fmla="*/ 175565 h 405308"/>
                                <a:gd name="T4" fmla="*/ 497853 w 497853"/>
                                <a:gd name="T5" fmla="*/ 405308 h 405308"/>
                                <a:gd name="T6" fmla="*/ 294577 w 497853"/>
                                <a:gd name="T7" fmla="*/ 405308 h 405308"/>
                                <a:gd name="T8" fmla="*/ 294577 w 497853"/>
                                <a:gd name="T9" fmla="*/ 187223 h 405308"/>
                                <a:gd name="T10" fmla="*/ 289585 w 497853"/>
                                <a:gd name="T11" fmla="*/ 143332 h 405308"/>
                                <a:gd name="T12" fmla="*/ 256057 w 497853"/>
                                <a:gd name="T13" fmla="*/ 120015 h 405308"/>
                                <a:gd name="T14" fmla="*/ 215405 w 497853"/>
                                <a:gd name="T15" fmla="*/ 134417 h 405308"/>
                                <a:gd name="T16" fmla="*/ 215405 w 497853"/>
                                <a:gd name="T17" fmla="*/ 405308 h 405308"/>
                                <a:gd name="T18" fmla="*/ 0 w 497853"/>
                                <a:gd name="T19" fmla="*/ 405308 h 405308"/>
                                <a:gd name="T20" fmla="*/ 0 w 497853"/>
                                <a:gd name="T21" fmla="*/ 3442 h 405308"/>
                                <a:gd name="T22" fmla="*/ 215405 w 497853"/>
                                <a:gd name="T23" fmla="*/ 3442 h 405308"/>
                                <a:gd name="T24" fmla="*/ 215405 w 497853"/>
                                <a:gd name="T25" fmla="*/ 52806 h 405308"/>
                                <a:gd name="T26" fmla="*/ 275311 w 497853"/>
                                <a:gd name="T27" fmla="*/ 14402 h 405308"/>
                                <a:gd name="T28" fmla="*/ 345212 w 497853"/>
                                <a:gd name="T29" fmla="*/ 0 h 405308"/>
                                <a:gd name="T30" fmla="*/ 0 w 497853"/>
                                <a:gd name="T31" fmla="*/ 0 h 405308"/>
                                <a:gd name="T32" fmla="*/ 497853 w 497853"/>
                                <a:gd name="T33" fmla="*/ 405308 h 405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497853" h="405308">
                                  <a:moveTo>
                                    <a:pt x="345212" y="0"/>
                                  </a:moveTo>
                                  <a:cubicBezTo>
                                    <a:pt x="446964" y="0"/>
                                    <a:pt x="497853" y="58522"/>
                                    <a:pt x="497853" y="175565"/>
                                  </a:cubicBezTo>
                                  <a:lnTo>
                                    <a:pt x="497853" y="405308"/>
                                  </a:lnTo>
                                  <a:lnTo>
                                    <a:pt x="294577" y="405308"/>
                                  </a:lnTo>
                                  <a:lnTo>
                                    <a:pt x="294577" y="187223"/>
                                  </a:lnTo>
                                  <a:cubicBezTo>
                                    <a:pt x="294577" y="166649"/>
                                    <a:pt x="292900" y="152031"/>
                                    <a:pt x="289585" y="143332"/>
                                  </a:cubicBezTo>
                                  <a:cubicBezTo>
                                    <a:pt x="283883" y="127800"/>
                                    <a:pt x="272694" y="120015"/>
                                    <a:pt x="256057" y="120015"/>
                                  </a:cubicBezTo>
                                  <a:cubicBezTo>
                                    <a:pt x="243231" y="120015"/>
                                    <a:pt x="229667" y="124816"/>
                                    <a:pt x="215405" y="134417"/>
                                  </a:cubicBezTo>
                                  <a:lnTo>
                                    <a:pt x="215405" y="405308"/>
                                  </a:lnTo>
                                  <a:lnTo>
                                    <a:pt x="0" y="405308"/>
                                  </a:lnTo>
                                  <a:lnTo>
                                    <a:pt x="0" y="3442"/>
                                  </a:lnTo>
                                  <a:lnTo>
                                    <a:pt x="215405" y="3442"/>
                                  </a:lnTo>
                                  <a:lnTo>
                                    <a:pt x="215405" y="52806"/>
                                  </a:lnTo>
                                  <a:cubicBezTo>
                                    <a:pt x="239166" y="34531"/>
                                    <a:pt x="259156" y="21717"/>
                                    <a:pt x="275311" y="14402"/>
                                  </a:cubicBezTo>
                                  <a:cubicBezTo>
                                    <a:pt x="296240" y="4800"/>
                                    <a:pt x="319545" y="0"/>
                                    <a:pt x="345212" y="0"/>
                                  </a:cubicBezTo>
                                  <a:close/>
                                </a:path>
                              </a:pathLst>
                            </a:custGeom>
                            <a:solidFill>
                              <a:srgbClr val="3B347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 name="Shape 16"/>
                          <wps:cNvSpPr>
                            <a:spLocks/>
                          </wps:cNvSpPr>
                          <wps:spPr bwMode="auto">
                            <a:xfrm>
                              <a:off x="47462" y="28564"/>
                              <a:ext cx="4180" cy="4163"/>
                            </a:xfrm>
                            <a:custGeom>
                              <a:avLst/>
                              <a:gdLst>
                                <a:gd name="T0" fmla="*/ 225374 w 417957"/>
                                <a:gd name="T1" fmla="*/ 0 h 416280"/>
                                <a:gd name="T2" fmla="*/ 405829 w 417957"/>
                                <a:gd name="T3" fmla="*/ 34277 h 416280"/>
                                <a:gd name="T4" fmla="*/ 354482 w 417957"/>
                                <a:gd name="T5" fmla="*/ 136474 h 416280"/>
                                <a:gd name="T6" fmla="*/ 257480 w 417957"/>
                                <a:gd name="T7" fmla="*/ 92583 h 416280"/>
                                <a:gd name="T8" fmla="*/ 233934 w 417957"/>
                                <a:gd name="T9" fmla="*/ 98755 h 416280"/>
                                <a:gd name="T10" fmla="*/ 221107 w 417957"/>
                                <a:gd name="T11" fmla="*/ 117272 h 416280"/>
                                <a:gd name="T12" fmla="*/ 252476 w 417957"/>
                                <a:gd name="T13" fmla="*/ 149504 h 416280"/>
                                <a:gd name="T14" fmla="*/ 340919 w 417957"/>
                                <a:gd name="T15" fmla="*/ 175552 h 416280"/>
                                <a:gd name="T16" fmla="*/ 396558 w 417957"/>
                                <a:gd name="T17" fmla="*/ 217055 h 416280"/>
                                <a:gd name="T18" fmla="*/ 417957 w 417957"/>
                                <a:gd name="T19" fmla="*/ 283921 h 416280"/>
                                <a:gd name="T20" fmla="*/ 316674 w 417957"/>
                                <a:gd name="T21" fmla="*/ 402552 h 416280"/>
                                <a:gd name="T22" fmla="*/ 226809 w 417957"/>
                                <a:gd name="T23" fmla="*/ 416280 h 416280"/>
                                <a:gd name="T24" fmla="*/ 175451 w 417957"/>
                                <a:gd name="T25" fmla="*/ 413537 h 416280"/>
                                <a:gd name="T26" fmla="*/ 92723 w 417957"/>
                                <a:gd name="T27" fmla="*/ 399821 h 416280"/>
                                <a:gd name="T28" fmla="*/ 0 w 417957"/>
                                <a:gd name="T29" fmla="*/ 371703 h 416280"/>
                                <a:gd name="T30" fmla="*/ 47066 w 417957"/>
                                <a:gd name="T31" fmla="*/ 259918 h 416280"/>
                                <a:gd name="T32" fmla="*/ 161900 w 417957"/>
                                <a:gd name="T33" fmla="*/ 320268 h 416280"/>
                                <a:gd name="T34" fmla="*/ 191503 w 417957"/>
                                <a:gd name="T35" fmla="*/ 312725 h 416280"/>
                                <a:gd name="T36" fmla="*/ 204699 w 417957"/>
                                <a:gd name="T37" fmla="*/ 290779 h 416280"/>
                                <a:gd name="T38" fmla="*/ 177597 w 417957"/>
                                <a:gd name="T39" fmla="*/ 259232 h 416280"/>
                                <a:gd name="T40" fmla="*/ 97003 w 417957"/>
                                <a:gd name="T41" fmla="*/ 233172 h 416280"/>
                                <a:gd name="T42" fmla="*/ 37452 w 417957"/>
                                <a:gd name="T43" fmla="*/ 190309 h 416280"/>
                                <a:gd name="T44" fmla="*/ 14262 w 417957"/>
                                <a:gd name="T45" fmla="*/ 122072 h 416280"/>
                                <a:gd name="T46" fmla="*/ 129083 w 417957"/>
                                <a:gd name="T47" fmla="*/ 10287 h 416280"/>
                                <a:gd name="T48" fmla="*/ 225374 w 417957"/>
                                <a:gd name="T49" fmla="*/ 0 h 416280"/>
                                <a:gd name="T50" fmla="*/ 0 w 417957"/>
                                <a:gd name="T51" fmla="*/ 0 h 416280"/>
                                <a:gd name="T52" fmla="*/ 417957 w 417957"/>
                                <a:gd name="T53" fmla="*/ 416280 h 416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417957" h="416280">
                                  <a:moveTo>
                                    <a:pt x="225374" y="0"/>
                                  </a:moveTo>
                                  <a:cubicBezTo>
                                    <a:pt x="298133" y="0"/>
                                    <a:pt x="358267" y="11442"/>
                                    <a:pt x="405829" y="34277"/>
                                  </a:cubicBezTo>
                                  <a:lnTo>
                                    <a:pt x="354482" y="136474"/>
                                  </a:lnTo>
                                  <a:cubicBezTo>
                                    <a:pt x="321678" y="107226"/>
                                    <a:pt x="289332" y="92583"/>
                                    <a:pt x="257480" y="92583"/>
                                  </a:cubicBezTo>
                                  <a:cubicBezTo>
                                    <a:pt x="248920" y="92583"/>
                                    <a:pt x="241071" y="94640"/>
                                    <a:pt x="233934" y="98755"/>
                                  </a:cubicBezTo>
                                  <a:cubicBezTo>
                                    <a:pt x="225374" y="103327"/>
                                    <a:pt x="221107" y="109499"/>
                                    <a:pt x="221107" y="117272"/>
                                  </a:cubicBezTo>
                                  <a:cubicBezTo>
                                    <a:pt x="221107" y="132359"/>
                                    <a:pt x="231559" y="143103"/>
                                    <a:pt x="252476" y="149504"/>
                                  </a:cubicBezTo>
                                  <a:lnTo>
                                    <a:pt x="340919" y="175552"/>
                                  </a:lnTo>
                                  <a:cubicBezTo>
                                    <a:pt x="363753" y="182410"/>
                                    <a:pt x="382295" y="196253"/>
                                    <a:pt x="396558" y="217055"/>
                                  </a:cubicBezTo>
                                  <a:cubicBezTo>
                                    <a:pt x="410820" y="237871"/>
                                    <a:pt x="417957" y="260159"/>
                                    <a:pt x="417957" y="283921"/>
                                  </a:cubicBezTo>
                                  <a:cubicBezTo>
                                    <a:pt x="417957" y="342443"/>
                                    <a:pt x="384188" y="381990"/>
                                    <a:pt x="316674" y="402552"/>
                                  </a:cubicBezTo>
                                  <a:cubicBezTo>
                                    <a:pt x="287668" y="411696"/>
                                    <a:pt x="257708" y="416280"/>
                                    <a:pt x="226809" y="416280"/>
                                  </a:cubicBezTo>
                                  <a:cubicBezTo>
                                    <a:pt x="203988" y="416280"/>
                                    <a:pt x="186868" y="415353"/>
                                    <a:pt x="175451" y="413537"/>
                                  </a:cubicBezTo>
                                  <a:lnTo>
                                    <a:pt x="92723" y="399821"/>
                                  </a:lnTo>
                                  <a:cubicBezTo>
                                    <a:pt x="68936" y="395694"/>
                                    <a:pt x="38036" y="386334"/>
                                    <a:pt x="0" y="371703"/>
                                  </a:cubicBezTo>
                                  <a:lnTo>
                                    <a:pt x="47066" y="259918"/>
                                  </a:lnTo>
                                  <a:cubicBezTo>
                                    <a:pt x="84620" y="300152"/>
                                    <a:pt x="122911" y="320268"/>
                                    <a:pt x="161900" y="320268"/>
                                  </a:cubicBezTo>
                                  <a:cubicBezTo>
                                    <a:pt x="172834" y="320268"/>
                                    <a:pt x="182702" y="317766"/>
                                    <a:pt x="191503" y="312725"/>
                                  </a:cubicBezTo>
                                  <a:cubicBezTo>
                                    <a:pt x="200292" y="307696"/>
                                    <a:pt x="204699" y="300381"/>
                                    <a:pt x="204699" y="290779"/>
                                  </a:cubicBezTo>
                                  <a:cubicBezTo>
                                    <a:pt x="204699" y="275691"/>
                                    <a:pt x="195669" y="265176"/>
                                    <a:pt x="177597" y="259232"/>
                                  </a:cubicBezTo>
                                  <a:lnTo>
                                    <a:pt x="97003" y="233172"/>
                                  </a:lnTo>
                                  <a:cubicBezTo>
                                    <a:pt x="72746" y="225399"/>
                                    <a:pt x="52883" y="211112"/>
                                    <a:pt x="37452" y="190309"/>
                                  </a:cubicBezTo>
                                  <a:cubicBezTo>
                                    <a:pt x="21984" y="169507"/>
                                    <a:pt x="14262" y="146761"/>
                                    <a:pt x="14262" y="122072"/>
                                  </a:cubicBezTo>
                                  <a:cubicBezTo>
                                    <a:pt x="14262" y="63551"/>
                                    <a:pt x="52527" y="26289"/>
                                    <a:pt x="129083" y="10287"/>
                                  </a:cubicBezTo>
                                  <a:cubicBezTo>
                                    <a:pt x="160477" y="3429"/>
                                    <a:pt x="192570" y="0"/>
                                    <a:pt x="225374" y="0"/>
                                  </a:cubicBezTo>
                                  <a:close/>
                                </a:path>
                              </a:pathLst>
                            </a:custGeom>
                            <a:solidFill>
                              <a:srgbClr val="3B347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DC48388" id="Group 1" o:spid="_x0000_s1026" style="width:195.75pt;height:189pt;mso-position-horizontal-relative:char;mso-position-vertical-relative:line" coordsize="56642,56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">
                  <v:shape id="Shape 6" o:spid="_x0000_s1027" style="position:absolute;top:3322;width:15007;height:49997;visibility:visible;mso-wrap-style:square;v-text-anchor:top" coordsize="1500784,4999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" path="m1500784,r,1286361l1458827,1246715v-65264,-47770,-138536,-53685,-178304,-52657c1262168,1194532,1250950,1196486,1250950,1196486r,900112c1367631,2101361,1446138,2067949,1498023,2008501r2761,-4302l1500784,3349927r-4286,-6664c1410643,3221441,1315641,3197132,1254125,3195148r,1025169c1328490,4284516,1407074,4344251,1489440,4399078r11344,7050l1500784,4999644r-18628,-9541c599319,4510516,,3575155,,2499823,,1424482,599319,489125,1482156,9541l1500784,xe" fillcolor="#3b3477" stroked="f" strokeweight="0">
                    <v:stroke miterlimit="83231f" joinstyle="miter"/>
                    <v:path arrowok="t" o:connecttype="custom" o:connectlocs="15007,0;15007,12864;14587,12467;12805,11941;12509,11965;12509,20966;14979,20085;15007,20042;15007,33500;14964,33433;12541,31952;12541,42204;14894,43991;15007,44062;15007,49997;14821,49902;0,24999;14821,95;15007,0" o:connectangles="0,0,0,0,0,0,0,0,0,0,0,0,0,0,0,0,0,0,0" textboxrect="0,0,1500784,4999644"/>
                  </v:shape>
                  <v:shape id="Shape 7" o:spid="_x0000_s1028" style="position:absolute;left:15007;width:22135;height:56642;visibility:visible;mso-wrap-style:square;v-text-anchor:top" coordsize="2213483,566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" path="m1331316,v293272,,576133,44577,842177,127325l2213483,140856r,595111l2144969,709925c1891258,620373,1617207,571500,1331316,571500v-208077,,-409829,25984,-602095,74600c977748,843026,1249706,1169848,1286866,1727200v63500,952500,-298450,1282700,-298450,1282700c1449464,4014750,1497838,4997399,1502334,5128540v242521,-15066,471279,-62046,682909,-136401l2213483,4980706r,542637l2173493,5536874v-266044,82749,-548905,127326,-842177,127326c891407,5664200,474924,5563901,103486,5384923l,5331921,,4738405r114986,71456c158005,4834766,201914,4858388,246659,4880674v-4876,-86449,-31089,-487299,-115493,-864299c101400,3883422,62953,3786126,21153,3715087l,3682204,,2336477r40678,-63375c87906,2172494,94653,2032794,88303,1882775,82499,1757983,48841,1676371,4841,1623212l,1618638,,332277,103486,279275c474924,100298,891407,,1331316,xe" fillcolor="#3b3477" stroked="f" strokeweight="0">
                    <v:stroke miterlimit="83231f" joinstyle="miter"/>
                    <v:path arrowok="t" o:connecttype="custom" o:connectlocs="13313,0;21735,1273;22135,1409;22135,7360;21450,7099;13313,5715;7292,6461;12869,17272;9884,30099;15023,51285;21853,49921;22135,49807;22135,55233;21735,55369;13313,56642;1035,53849;0,53319;0,47384;1150,48099;2467,48807;1312,40164;212,37151;0,36822;0,23365;407,22731;883,18828;48,16232;0,16186;0,3323;1035,2793;13313,0" o:connectangles="0,0,0,0,0,0,0,0,0,0,0,0,0,0,0,0,0,0,0,0,0,0,0,0,0,0,0,0,0,0,0" textboxrect="0,0,2213483,5664200"/>
                  </v:shape>
                  <v:shape id="Shape 8" o:spid="_x0000_s1029" style="position:absolute;left:37142;top:1408;width:19500;height:53825;visibility:visible;mso-wrap-style:square;v-text-anchor:top" coordsize="1949933,538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" path="m,l91601,30994c1176019,428052,1949933,1469266,1949933,2691244v,1221968,-773914,2263188,-1858332,2660248l,5382487,,4839850r177555,-71879c976906,4399569,1484262,3617376,1484262,2711881,1484262,1766963,888294,956226,38949,609915l,595111,,xe" fillcolor="#3b3477" stroked="f" strokeweight="0">
                    <v:stroke miterlimit="83231f" joinstyle="miter"/>
                    <v:path arrowok="t" o:connecttype="custom" o:connectlocs="0,0;916,310;19500,26913;916,53515;0,53825;0,48399;1776,47680;14843,27119;390,6099;0,5951;0,0" o:connectangles="0,0,0,0,0,0,0,0,0,0,0" textboxrect="0,0,1949933,5382487"/>
                  </v:shape>
                  <v:shape id="Shape 9" o:spid="_x0000_s1030" style="position:absolute;left:25723;top:28567;width:2290;height:4160;visibility:visible;mso-wrap-style:square;v-text-anchor:top" coordsize="228956,415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" path="m228956,r,158343l211738,161431v-5766,2229,-11085,5573,-15955,10030c186030,180377,181166,191248,181166,204037v,12801,4508,23787,13550,32918c203746,246112,214922,250671,228244,250671r712,-125l228956,415471r-4992,478c158344,415949,104597,396074,62763,356297,20917,316508,,265314,,202665,,142315,23546,92937,70612,54532,104130,27110,143000,9967,187225,3110l228956,xe" fillcolor="#3b3477" stroked="f" strokeweight="0">
                    <v:stroke miterlimit="83231f" joinstyle="miter"/>
                    <v:path arrowok="t" o:connecttype="custom" o:connectlocs="2290,0;2290,1584;2118,1615;1958,1715;1812,2041;1948,2370;2283,2507;2290,2506;2290,4155;2240,4160;628,3563;0,2027;706,545;1873,31;2290,0" o:connectangles="0,0,0,0,0,0,0,0,0,0,0,0,0,0,0" textboxrect="0,0,228956,415949"/>
                  </v:shape>
                  <v:shape id="Shape 10" o:spid="_x0000_s1031" style="position:absolute;left:28013;top:28564;width:2289;height:4158;visibility:visible;mso-wrap-style:square;v-text-anchor:top" coordsize="228943,41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" path="m4280,c68948,,122542,19660,165113,58966v42532,39332,63830,90081,63830,152260c228943,297180,190665,357531,114109,392265v-17830,8007,-36671,14008,-56521,18007l,415790,,250865r17821,-3128c23526,245567,28759,242310,33515,237960v9513,-8674,14275,-19418,14275,-32233c47790,192938,43383,181851,34582,172479,25781,163106,14732,158407,1422,158407l,158662,,319,4280,xe" fillcolor="#3b3477" stroked="f" strokeweight="0">
                    <v:stroke miterlimit="83231f" joinstyle="miter"/>
                    <v:path arrowok="t" o:connecttype="custom" o:connectlocs="43,0;1651,590;2289,2112;1141,3923;576,4103;0,4158;0,2509;178,2477;335,2380;478,2057;346,1725;14,1584;0,1587;0,3;43,0" o:connectangles="0,0,0,0,0,0,0,0,0,0,0,0,0,0,0" textboxrect="0,0,228943,415790"/>
                  </v:shape>
                  <v:shape id="Shape 11" o:spid="_x0000_s1032" style="position:absolute;left:30231;top:28653;width:7032;height:4019;visibility:visible;mso-wrap-style:square;v-text-anchor:top" coordsize="703237,401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" path="m,l219659,r40666,86411l298120,,399402,r38507,86411l479984,,703237,,518516,401879r-120549,l349466,290779,298831,401879r-121247,l,xe" fillcolor="#3b3477" stroked="f" strokeweight="0">
                    <v:stroke miterlimit="83231f" joinstyle="miter"/>
                    <v:path arrowok="t" o:connecttype="custom" o:connectlocs="0,0;2196,0;2603,864;2981,0;3994,0;4379,864;4800,0;7032,0;5185,4019;3979,4019;3494,2908;2988,4019;1776,4019;0,0" o:connectangles="0,0,0,0,0,0,0,0,0,0,0,0,0,0" textboxrect="0,0,703237,401879"/>
                  </v:shape>
                  <v:shape id="Shape 12" o:spid="_x0000_s1033" style="position:absolute;left:37270;top:30491;width:1769;height:2215;visibility:visible;mso-wrap-style:square;v-text-anchor:top" coordsize="176886,22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" path="m146926,v7608,,17235,743,28883,2229l176886,2405r,65455l151206,74740v-9512,6413,-14262,15100,-14262,26060c136944,112243,141580,121730,150851,129260v4635,3772,9598,6605,14887,8494l176886,139629r,68227l166372,213106v-17172,5597,-34698,8394,-52580,8394c69888,221500,36970,204597,15024,170764,5004,154762,,136703,,116574,,79540,15456,50292,46355,28791,73927,9601,107455,,146926,xe" fillcolor="#3b3477" stroked="f" strokeweight="0">
                    <v:stroke miterlimit="83231f" joinstyle="miter"/>
                    <v:path arrowok="t" o:connecttype="custom" o:connectlocs="1469,0;1758,22;1769,24;1769,679;1512,747;1370,1008;1509,1293;1658,1378;1769,1396;1769,2079;1664,2131;1138,2215;150,1708;0,1166;464,288;1469,0" o:connectangles="0,0,0,0,0,0,0,0,0,0,0,0,0,0,0,0" textboxrect="0,0,176886,221500"/>
                  </v:shape>
                  <v:shape id="Shape 13" o:spid="_x0000_s1034" style="position:absolute;left:37377;top:28641;width:1662;height:1665;visibility:visible;mso-wrap-style:square;v-text-anchor:top" coordsize="166179,166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" path="m166179,r,142580l157036,138592v-9954,-2459,-21410,-3688,-34367,-3688c77495,134904,36601,145432,,166463l,45064c49559,21413,100731,6621,153514,703l166179,xe" fillcolor="#3b3477" stroked="f" strokeweight="0">
                    <v:stroke miterlimit="83231f" joinstyle="miter"/>
                    <v:path arrowok="t" o:connecttype="custom" o:connectlocs="1662,0;1662,1426;1571,1386;1227,1349;0,1665;0,451;1535,7;1662,0" o:connectangles="0,0,0,0,0,0,0,0" textboxrect="0,0,166179,166463"/>
                  </v:shape>
                  <v:shape id="Shape 14" o:spid="_x0000_s1035" style="position:absolute;left:39039;top:28619;width:2561;height:4053;visibility:visible;mso-wrap-style:square;v-text-anchor:top" coordsize="256058,405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" path="m40653,v95567,,159055,26302,190436,78867c247714,106769,256058,143345,256058,188595r,216726l39942,405321r,-30175l,395092,,326866r5702,959c19012,327825,30417,323939,39942,316166r,-56248c26619,255803,14974,253759,4991,253759l,255096,,189641r39942,6511c38030,176492,30125,161744,16218,151911l,144837,,2256,40653,xe" fillcolor="#3b3477" stroked="f" strokeweight="0">
                    <v:stroke miterlimit="83231f" joinstyle="miter"/>
                    <v:path arrowok="t" o:connecttype="custom" o:connectlocs="407,0;2311,789;2561,1886;2561,4053;399,4053;399,3751;0,3951;0,3268;57,3278;399,3161;399,2599;50,2537;0,2551;0,1896;399,1961;162,1519;0,1448;0,23;407,0" o:connectangles="0,0,0,0,0,0,0,0,0,0,0,0,0,0,0,0,0,0,0" textboxrect="0,0,256058,405321"/>
                  </v:shape>
                  <v:shape id="Shape 15" o:spid="_x0000_s1036" style="position:absolute;left:42149;top:28619;width:4978;height:4053;visibility:visible;mso-wrap-style:square;v-text-anchor:top" coordsize="497853,405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" path="m345212,c446964,,497853,58522,497853,175565r,229743l294577,405308r,-218085c294577,166649,292900,152031,289585,143332v-5702,-15532,-16891,-23317,-33528,-23317c243231,120015,229667,124816,215405,134417r,270891l,405308,,3442r215405,l215405,52806c239166,34531,259156,21717,275311,14402,296240,4800,319545,,345212,xe" fillcolor="#3b3477" stroked="f" strokeweight="0">
                    <v:stroke miterlimit="83231f" joinstyle="miter"/>
                    <v:path arrowok="t" o:connecttype="custom" o:connectlocs="3452,0;4978,1756;4978,4053;2945,4053;2945,1872;2896,1433;2560,1200;2154,1344;2154,4053;0,4053;0,34;2154,34;2154,528;2753,144;3452,0" o:connectangles="0,0,0,0,0,0,0,0,0,0,0,0,0,0,0" textboxrect="0,0,497853,405308"/>
                  </v:shape>
                  <v:shape id="Shape 16" o:spid="_x0000_s1037" style="position:absolute;left:47462;top:28564;width:4180;height:4163;visibility:visible;mso-wrap-style:square;v-text-anchor:top" coordsize="417957,41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" path="m225374,v72759,,132893,11442,180455,34277l354482,136474c321678,107226,289332,92583,257480,92583v-8560,,-16409,2057,-23546,6172c225374,103327,221107,109499,221107,117272v,15087,10452,25831,31369,32232l340919,175552v22834,6858,41376,20701,55639,41503c410820,237871,417957,260159,417957,283921v,58522,-33769,98069,-101283,118631c287668,411696,257708,416280,226809,416280v-22821,,-39941,-927,-51358,-2743l92723,399821c68936,395694,38036,386334,,371703l47066,259918v37554,40234,75845,60350,114834,60350c172834,320268,182702,317766,191503,312725v8789,-5029,13196,-12344,13196,-21946c204699,275691,195669,265176,177597,259232l97003,233172c72746,225399,52883,211112,37452,190309,21984,169507,14262,146761,14262,122072v,-58521,38265,-95783,114821,-111785c160477,3429,192570,,225374,xe" fillcolor="#3b3477" stroked="f" strokeweight="0">
                    <v:stroke miterlimit="83231f" joinstyle="miter"/>
                    <v:path arrowok="t" o:connecttype="custom" o:connectlocs="2254,0;4059,343;3545,1365;2575,926;2340,988;2211,1173;2525,1495;3410,1756;3966,2171;4180,2839;3167,4026;2268,4163;1755,4136;927,3998;0,3717;471,2599;1619,3203;1915,3127;2047,2908;1776,2592;970,2332;375,1903;143,1221;1291,103;2254,0" o:connectangles="0,0,0,0,0,0,0,0,0,0,0,0,0,0,0,0,0,0,0,0,0,0,0,0,0" textboxrect="0,0,417957,416280"/>
                  </v:shape>
                  <w10:anchorlock/>
                </v:group>
              </w:pict>
            </mc:Fallback>
          </mc:AlternateContent>
        </w:r>
      </w:ins>
    </w:p>
    <w:p w14:paraId="25DA8CE5" w14:textId="77777777" w:rsidR="00796EF6" w:rsidRDefault="00796EF6" w:rsidP="00796EF6">
      <w:pPr>
        <w:jc w:val="center"/>
        <w:rPr>
          <w:ins w:id="43" w:author="Mrs Delahay" w:date="2021-02-23T15:07:00Z"/>
        </w:rPr>
      </w:pPr>
    </w:p>
    <w:p w14:paraId="4C5BEF34" w14:textId="5D9AD659" w:rsidR="00796EF6" w:rsidRDefault="00796EF6" w:rsidP="00796EF6">
      <w:pPr>
        <w:jc w:val="center"/>
        <w:rPr>
          <w:ins w:id="44" w:author="Mrs Delahay" w:date="2021-02-23T15:07:00Z"/>
          <w:rFonts w:ascii="Calibri" w:hAnsi="Calibri"/>
          <w:b/>
          <w:color w:val="000066"/>
          <w:sz w:val="48"/>
          <w:szCs w:val="48"/>
        </w:rPr>
        <w:pPrChange w:id="45" w:author="Mrs Delahay" w:date="2021-02-23T15:08:00Z">
          <w:pPr>
            <w:jc w:val="center"/>
          </w:pPr>
        </w:pPrChange>
      </w:pPr>
      <w:ins w:id="46" w:author="Mrs Delahay" w:date="2021-02-23T15:08:00Z">
        <w:r>
          <w:rPr>
            <w:rFonts w:ascii="Calibri" w:hAnsi="Calibri"/>
            <w:b/>
            <w:color w:val="000066"/>
            <w:sz w:val="48"/>
            <w:szCs w:val="48"/>
          </w:rPr>
          <w:t xml:space="preserve">Educational Visits (EVC) Policy </w:t>
        </w:r>
      </w:ins>
    </w:p>
    <w:tbl>
      <w:tblPr>
        <w:tblpPr w:leftFromText="180" w:rightFromText="180" w:vertAnchor="text" w:horzAnchor="margin" w:tblpXSpec="center" w:tblpY="3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2121"/>
      </w:tblGrid>
      <w:tr w:rsidR="00796EF6" w14:paraId="0D33D71E" w14:textId="77777777" w:rsidTr="007E59E1">
        <w:trPr>
          <w:ins w:id="47" w:author="Mrs Delahay" w:date="2021-02-23T15:07:00Z"/>
        </w:trPr>
        <w:tc>
          <w:tcPr>
            <w:tcW w:w="3686" w:type="dxa"/>
            <w:tcBorders>
              <w:top w:val="single" w:sz="4" w:space="0" w:color="auto"/>
              <w:left w:val="single" w:sz="4" w:space="0" w:color="auto"/>
              <w:bottom w:val="single" w:sz="4" w:space="0" w:color="auto"/>
              <w:right w:val="single" w:sz="4" w:space="0" w:color="auto"/>
            </w:tcBorders>
          </w:tcPr>
          <w:p w14:paraId="7DF478B3" w14:textId="77777777" w:rsidR="00796EF6" w:rsidRDefault="00796EF6" w:rsidP="007E59E1">
            <w:pPr>
              <w:rPr>
                <w:ins w:id="48" w:author="Mrs Delahay" w:date="2021-02-23T15:07:00Z"/>
                <w:rFonts w:ascii="Calibri" w:eastAsia="Calibri" w:hAnsi="Calibri"/>
                <w:b/>
                <w:sz w:val="22"/>
                <w:szCs w:val="22"/>
              </w:rPr>
            </w:pPr>
          </w:p>
          <w:p w14:paraId="26C770ED" w14:textId="77777777" w:rsidR="00796EF6" w:rsidRDefault="00796EF6" w:rsidP="007E59E1">
            <w:pPr>
              <w:rPr>
                <w:ins w:id="49" w:author="Mrs Delahay" w:date="2021-02-23T15:07:00Z"/>
                <w:rFonts w:ascii="Calibri" w:eastAsia="Calibri" w:hAnsi="Calibri"/>
                <w:b/>
                <w:sz w:val="22"/>
                <w:szCs w:val="22"/>
              </w:rPr>
            </w:pPr>
            <w:ins w:id="50" w:author="Mrs Delahay" w:date="2021-02-23T15:07:00Z">
              <w:r>
                <w:rPr>
                  <w:rFonts w:ascii="Calibri" w:eastAsia="Calibri" w:hAnsi="Calibri"/>
                  <w:b/>
                  <w:sz w:val="22"/>
                  <w:szCs w:val="22"/>
                </w:rPr>
                <w:t>Policy Written/Reviewed by</w:t>
              </w:r>
            </w:ins>
          </w:p>
        </w:tc>
        <w:tc>
          <w:tcPr>
            <w:tcW w:w="2121" w:type="dxa"/>
            <w:tcBorders>
              <w:top w:val="single" w:sz="4" w:space="0" w:color="auto"/>
              <w:left w:val="single" w:sz="4" w:space="0" w:color="auto"/>
              <w:bottom w:val="single" w:sz="4" w:space="0" w:color="auto"/>
              <w:right w:val="single" w:sz="4" w:space="0" w:color="auto"/>
            </w:tcBorders>
          </w:tcPr>
          <w:p w14:paraId="4C43FE5A" w14:textId="77777777" w:rsidR="00796EF6" w:rsidRDefault="00796EF6" w:rsidP="007E59E1">
            <w:pPr>
              <w:rPr>
                <w:ins w:id="51" w:author="Mrs Delahay" w:date="2021-02-23T15:07:00Z"/>
                <w:rFonts w:ascii="Calibri" w:eastAsia="Calibri" w:hAnsi="Calibri"/>
                <w:sz w:val="22"/>
                <w:szCs w:val="22"/>
              </w:rPr>
            </w:pPr>
          </w:p>
          <w:p w14:paraId="67819CC2" w14:textId="4A7FF382" w:rsidR="00796EF6" w:rsidRDefault="00796EF6" w:rsidP="007E59E1">
            <w:pPr>
              <w:rPr>
                <w:ins w:id="52" w:author="Mrs Delahay" w:date="2021-02-23T15:07:00Z"/>
                <w:rFonts w:ascii="Calibri" w:eastAsia="Calibri" w:hAnsi="Calibri"/>
                <w:sz w:val="22"/>
                <w:szCs w:val="22"/>
              </w:rPr>
            </w:pPr>
            <w:ins w:id="53" w:author="Mrs Delahay" w:date="2021-02-23T15:08:00Z">
              <w:r>
                <w:rPr>
                  <w:rFonts w:ascii="Calibri" w:eastAsia="Calibri" w:hAnsi="Calibri"/>
                  <w:sz w:val="22"/>
                  <w:szCs w:val="22"/>
                </w:rPr>
                <w:t>Lee Ketcher</w:t>
              </w:r>
            </w:ins>
          </w:p>
          <w:p w14:paraId="7267A50D" w14:textId="77777777" w:rsidR="00796EF6" w:rsidRDefault="00796EF6" w:rsidP="007E59E1">
            <w:pPr>
              <w:rPr>
                <w:ins w:id="54" w:author="Mrs Delahay" w:date="2021-02-23T15:07:00Z"/>
                <w:rFonts w:ascii="Calibri" w:eastAsia="Calibri" w:hAnsi="Calibri"/>
                <w:sz w:val="22"/>
                <w:szCs w:val="22"/>
              </w:rPr>
            </w:pPr>
          </w:p>
        </w:tc>
      </w:tr>
      <w:tr w:rsidR="00796EF6" w14:paraId="2E597FFB" w14:textId="77777777" w:rsidTr="007E59E1">
        <w:trPr>
          <w:ins w:id="55" w:author="Mrs Delahay" w:date="2021-02-23T15:07:00Z"/>
        </w:trPr>
        <w:tc>
          <w:tcPr>
            <w:tcW w:w="3686" w:type="dxa"/>
            <w:tcBorders>
              <w:top w:val="single" w:sz="4" w:space="0" w:color="auto"/>
              <w:left w:val="single" w:sz="4" w:space="0" w:color="auto"/>
              <w:bottom w:val="single" w:sz="4" w:space="0" w:color="auto"/>
              <w:right w:val="single" w:sz="4" w:space="0" w:color="auto"/>
            </w:tcBorders>
          </w:tcPr>
          <w:p w14:paraId="18D042E3" w14:textId="77777777" w:rsidR="00796EF6" w:rsidRDefault="00796EF6" w:rsidP="007E59E1">
            <w:pPr>
              <w:rPr>
                <w:ins w:id="56" w:author="Mrs Delahay" w:date="2021-02-23T15:07:00Z"/>
                <w:rFonts w:ascii="Calibri" w:eastAsia="Calibri" w:hAnsi="Calibri"/>
                <w:b/>
                <w:sz w:val="22"/>
                <w:szCs w:val="22"/>
              </w:rPr>
            </w:pPr>
          </w:p>
          <w:p w14:paraId="08A2BFA8" w14:textId="77777777" w:rsidR="00796EF6" w:rsidRDefault="00796EF6" w:rsidP="007E59E1">
            <w:pPr>
              <w:rPr>
                <w:ins w:id="57" w:author="Mrs Delahay" w:date="2021-02-23T15:07:00Z"/>
                <w:rFonts w:ascii="Calibri" w:eastAsia="Calibri" w:hAnsi="Calibri"/>
                <w:b/>
                <w:sz w:val="22"/>
                <w:szCs w:val="22"/>
              </w:rPr>
            </w:pPr>
            <w:ins w:id="58" w:author="Mrs Delahay" w:date="2021-02-23T15:07:00Z">
              <w:r>
                <w:rPr>
                  <w:rFonts w:ascii="Calibri" w:eastAsia="Calibri" w:hAnsi="Calibri"/>
                  <w:b/>
                  <w:sz w:val="22"/>
                  <w:szCs w:val="22"/>
                </w:rPr>
                <w:t>Date of Review</w:t>
              </w:r>
            </w:ins>
          </w:p>
        </w:tc>
        <w:tc>
          <w:tcPr>
            <w:tcW w:w="2121" w:type="dxa"/>
            <w:tcBorders>
              <w:top w:val="single" w:sz="4" w:space="0" w:color="auto"/>
              <w:left w:val="single" w:sz="4" w:space="0" w:color="auto"/>
              <w:bottom w:val="single" w:sz="4" w:space="0" w:color="auto"/>
              <w:right w:val="single" w:sz="4" w:space="0" w:color="auto"/>
            </w:tcBorders>
          </w:tcPr>
          <w:p w14:paraId="669F448E" w14:textId="77777777" w:rsidR="00796EF6" w:rsidRDefault="00796EF6" w:rsidP="007E59E1">
            <w:pPr>
              <w:rPr>
                <w:ins w:id="59" w:author="Mrs Delahay" w:date="2021-02-23T15:07:00Z"/>
                <w:rFonts w:ascii="Calibri" w:eastAsia="Calibri" w:hAnsi="Calibri"/>
                <w:sz w:val="22"/>
                <w:szCs w:val="22"/>
              </w:rPr>
            </w:pPr>
          </w:p>
          <w:p w14:paraId="0715E217" w14:textId="2A5E531C" w:rsidR="00796EF6" w:rsidRDefault="00796EF6" w:rsidP="007E59E1">
            <w:pPr>
              <w:rPr>
                <w:ins w:id="60" w:author="Mrs Delahay" w:date="2021-02-23T15:07:00Z"/>
                <w:rFonts w:ascii="Calibri" w:eastAsia="Calibri" w:hAnsi="Calibri"/>
                <w:sz w:val="22"/>
                <w:szCs w:val="22"/>
              </w:rPr>
            </w:pPr>
            <w:ins w:id="61" w:author="Mrs Delahay" w:date="2021-02-23T15:08:00Z">
              <w:r>
                <w:rPr>
                  <w:rFonts w:ascii="Calibri" w:eastAsia="Calibri" w:hAnsi="Calibri"/>
                  <w:sz w:val="22"/>
                  <w:szCs w:val="22"/>
                </w:rPr>
                <w:t>January 2021</w:t>
              </w:r>
            </w:ins>
          </w:p>
          <w:p w14:paraId="6D8F5269" w14:textId="77777777" w:rsidR="00796EF6" w:rsidRDefault="00796EF6" w:rsidP="007E59E1">
            <w:pPr>
              <w:rPr>
                <w:ins w:id="62" w:author="Mrs Delahay" w:date="2021-02-23T15:07:00Z"/>
                <w:rFonts w:ascii="Calibri" w:eastAsia="Calibri" w:hAnsi="Calibri"/>
                <w:sz w:val="22"/>
                <w:szCs w:val="22"/>
              </w:rPr>
            </w:pPr>
          </w:p>
        </w:tc>
      </w:tr>
      <w:tr w:rsidR="00796EF6" w14:paraId="5ADF2F9F" w14:textId="77777777" w:rsidTr="007E59E1">
        <w:trPr>
          <w:ins w:id="63" w:author="Mrs Delahay" w:date="2021-02-23T15:07:00Z"/>
        </w:trPr>
        <w:tc>
          <w:tcPr>
            <w:tcW w:w="3686" w:type="dxa"/>
            <w:tcBorders>
              <w:top w:val="single" w:sz="4" w:space="0" w:color="auto"/>
              <w:left w:val="single" w:sz="4" w:space="0" w:color="auto"/>
              <w:bottom w:val="single" w:sz="4" w:space="0" w:color="auto"/>
              <w:right w:val="single" w:sz="4" w:space="0" w:color="auto"/>
            </w:tcBorders>
          </w:tcPr>
          <w:p w14:paraId="3A8F8126" w14:textId="77777777" w:rsidR="00796EF6" w:rsidRDefault="00796EF6" w:rsidP="007E59E1">
            <w:pPr>
              <w:rPr>
                <w:ins w:id="64" w:author="Mrs Delahay" w:date="2021-02-23T15:07:00Z"/>
                <w:rFonts w:ascii="Calibri" w:eastAsia="Calibri" w:hAnsi="Calibri"/>
                <w:b/>
                <w:sz w:val="22"/>
                <w:szCs w:val="22"/>
              </w:rPr>
            </w:pPr>
          </w:p>
          <w:p w14:paraId="2E5A54CA" w14:textId="77777777" w:rsidR="00796EF6" w:rsidRDefault="00796EF6" w:rsidP="007E59E1">
            <w:pPr>
              <w:rPr>
                <w:ins w:id="65" w:author="Mrs Delahay" w:date="2021-02-23T15:07:00Z"/>
                <w:rFonts w:ascii="Calibri" w:eastAsia="Calibri" w:hAnsi="Calibri"/>
                <w:b/>
                <w:sz w:val="22"/>
                <w:szCs w:val="22"/>
              </w:rPr>
            </w:pPr>
            <w:ins w:id="66" w:author="Mrs Delahay" w:date="2021-02-23T15:07:00Z">
              <w:r>
                <w:rPr>
                  <w:rFonts w:ascii="Calibri" w:eastAsia="Calibri" w:hAnsi="Calibri"/>
                  <w:b/>
                  <w:sz w:val="22"/>
                  <w:szCs w:val="22"/>
                </w:rPr>
                <w:t xml:space="preserve">Date of Next Review </w:t>
              </w:r>
            </w:ins>
          </w:p>
        </w:tc>
        <w:tc>
          <w:tcPr>
            <w:tcW w:w="2121" w:type="dxa"/>
            <w:tcBorders>
              <w:top w:val="single" w:sz="4" w:space="0" w:color="auto"/>
              <w:left w:val="single" w:sz="4" w:space="0" w:color="auto"/>
              <w:bottom w:val="single" w:sz="4" w:space="0" w:color="auto"/>
              <w:right w:val="single" w:sz="4" w:space="0" w:color="auto"/>
            </w:tcBorders>
          </w:tcPr>
          <w:p w14:paraId="5A7395E2" w14:textId="77777777" w:rsidR="00796EF6" w:rsidRDefault="00796EF6" w:rsidP="007E59E1">
            <w:pPr>
              <w:rPr>
                <w:ins w:id="67" w:author="Mrs Delahay" w:date="2021-02-23T15:07:00Z"/>
                <w:rFonts w:ascii="Calibri" w:eastAsia="Calibri" w:hAnsi="Calibri"/>
                <w:sz w:val="22"/>
                <w:szCs w:val="22"/>
              </w:rPr>
            </w:pPr>
          </w:p>
          <w:p w14:paraId="1F49EA67" w14:textId="6376EC7D" w:rsidR="00796EF6" w:rsidRDefault="00796EF6" w:rsidP="007E59E1">
            <w:pPr>
              <w:rPr>
                <w:ins w:id="68" w:author="Mrs Delahay" w:date="2021-02-23T15:07:00Z"/>
                <w:rFonts w:ascii="Calibri" w:eastAsia="Calibri" w:hAnsi="Calibri"/>
                <w:sz w:val="22"/>
                <w:szCs w:val="22"/>
              </w:rPr>
            </w:pPr>
            <w:ins w:id="69" w:author="Mrs Delahay" w:date="2021-02-23T15:08:00Z">
              <w:r>
                <w:rPr>
                  <w:rFonts w:ascii="Calibri" w:eastAsia="Calibri" w:hAnsi="Calibri"/>
                  <w:sz w:val="22"/>
                  <w:szCs w:val="22"/>
                </w:rPr>
                <w:t>January 2023</w:t>
              </w:r>
            </w:ins>
            <w:bookmarkStart w:id="70" w:name="_GoBack"/>
            <w:bookmarkEnd w:id="70"/>
          </w:p>
          <w:p w14:paraId="71B22916" w14:textId="77777777" w:rsidR="00796EF6" w:rsidRDefault="00796EF6" w:rsidP="007E59E1">
            <w:pPr>
              <w:rPr>
                <w:ins w:id="71" w:author="Mrs Delahay" w:date="2021-02-23T15:07:00Z"/>
                <w:rFonts w:ascii="Calibri" w:eastAsia="Calibri" w:hAnsi="Calibri"/>
                <w:sz w:val="22"/>
                <w:szCs w:val="22"/>
              </w:rPr>
            </w:pPr>
          </w:p>
        </w:tc>
      </w:tr>
      <w:tr w:rsidR="00796EF6" w14:paraId="42AA38B3" w14:textId="77777777" w:rsidTr="007E59E1">
        <w:trPr>
          <w:ins w:id="72" w:author="Mrs Delahay" w:date="2021-02-23T15:07:00Z"/>
        </w:trPr>
        <w:tc>
          <w:tcPr>
            <w:tcW w:w="3686" w:type="dxa"/>
            <w:tcBorders>
              <w:top w:val="single" w:sz="4" w:space="0" w:color="auto"/>
              <w:left w:val="single" w:sz="4" w:space="0" w:color="auto"/>
              <w:bottom w:val="single" w:sz="4" w:space="0" w:color="auto"/>
              <w:right w:val="single" w:sz="4" w:space="0" w:color="auto"/>
            </w:tcBorders>
          </w:tcPr>
          <w:p w14:paraId="3F32BFB4" w14:textId="77777777" w:rsidR="00796EF6" w:rsidRDefault="00796EF6" w:rsidP="007E59E1">
            <w:pPr>
              <w:rPr>
                <w:ins w:id="73" w:author="Mrs Delahay" w:date="2021-02-23T15:07:00Z"/>
                <w:rFonts w:ascii="Calibri" w:eastAsia="Calibri" w:hAnsi="Calibri"/>
                <w:b/>
                <w:sz w:val="22"/>
                <w:szCs w:val="22"/>
              </w:rPr>
            </w:pPr>
          </w:p>
          <w:p w14:paraId="18F1272C" w14:textId="77777777" w:rsidR="00796EF6" w:rsidRDefault="00796EF6" w:rsidP="007E59E1">
            <w:pPr>
              <w:rPr>
                <w:ins w:id="74" w:author="Mrs Delahay" w:date="2021-02-23T15:07:00Z"/>
                <w:rFonts w:ascii="Calibri" w:eastAsia="Calibri" w:hAnsi="Calibri"/>
                <w:b/>
                <w:sz w:val="22"/>
                <w:szCs w:val="22"/>
              </w:rPr>
            </w:pPr>
            <w:ins w:id="75" w:author="Mrs Delahay" w:date="2021-02-23T15:07:00Z">
              <w:r>
                <w:rPr>
                  <w:rFonts w:ascii="Calibri" w:eastAsia="Calibri" w:hAnsi="Calibri"/>
                  <w:b/>
                  <w:sz w:val="22"/>
                  <w:szCs w:val="22"/>
                </w:rPr>
                <w:t>Approved by Trust Board</w:t>
              </w:r>
            </w:ins>
          </w:p>
        </w:tc>
        <w:tc>
          <w:tcPr>
            <w:tcW w:w="2121" w:type="dxa"/>
            <w:tcBorders>
              <w:top w:val="single" w:sz="4" w:space="0" w:color="auto"/>
              <w:left w:val="single" w:sz="4" w:space="0" w:color="auto"/>
              <w:bottom w:val="single" w:sz="4" w:space="0" w:color="auto"/>
              <w:right w:val="single" w:sz="4" w:space="0" w:color="auto"/>
            </w:tcBorders>
          </w:tcPr>
          <w:p w14:paraId="76788119" w14:textId="77777777" w:rsidR="00796EF6" w:rsidRDefault="00796EF6" w:rsidP="007E59E1">
            <w:pPr>
              <w:rPr>
                <w:ins w:id="76" w:author="Mrs Delahay" w:date="2021-02-23T15:07:00Z"/>
                <w:rFonts w:ascii="Calibri" w:eastAsia="Calibri" w:hAnsi="Calibri"/>
                <w:sz w:val="22"/>
                <w:szCs w:val="22"/>
              </w:rPr>
            </w:pPr>
          </w:p>
          <w:p w14:paraId="07FD8C2E" w14:textId="77777777" w:rsidR="00796EF6" w:rsidRDefault="00796EF6" w:rsidP="007E59E1">
            <w:pPr>
              <w:rPr>
                <w:ins w:id="77" w:author="Mrs Delahay" w:date="2021-02-23T15:07:00Z"/>
                <w:rFonts w:ascii="Calibri" w:eastAsia="Calibri" w:hAnsi="Calibri"/>
                <w:i/>
                <w:sz w:val="22"/>
                <w:szCs w:val="22"/>
              </w:rPr>
            </w:pPr>
            <w:ins w:id="78" w:author="Mrs Delahay" w:date="2021-02-23T15:07:00Z">
              <w:r>
                <w:rPr>
                  <w:rFonts w:ascii="Calibri" w:eastAsia="Calibri" w:hAnsi="Calibri"/>
                  <w:i/>
                  <w:sz w:val="22"/>
                  <w:szCs w:val="22"/>
                </w:rPr>
                <w:t>3 March 2021</w:t>
              </w:r>
            </w:ins>
          </w:p>
          <w:p w14:paraId="24F76A00" w14:textId="77777777" w:rsidR="00796EF6" w:rsidRPr="006A561B" w:rsidRDefault="00796EF6" w:rsidP="007E59E1">
            <w:pPr>
              <w:rPr>
                <w:ins w:id="79" w:author="Mrs Delahay" w:date="2021-02-23T15:07:00Z"/>
                <w:rFonts w:ascii="Calibri" w:eastAsia="Calibri" w:hAnsi="Calibri"/>
                <w:i/>
                <w:sz w:val="22"/>
                <w:szCs w:val="22"/>
              </w:rPr>
            </w:pPr>
          </w:p>
        </w:tc>
      </w:tr>
    </w:tbl>
    <w:p w14:paraId="174DF56F" w14:textId="77777777" w:rsidR="00796EF6" w:rsidRDefault="00796EF6" w:rsidP="00796EF6">
      <w:pPr>
        <w:rPr>
          <w:ins w:id="80" w:author="Mrs Delahay" w:date="2021-02-23T15:07:00Z"/>
          <w:rFonts w:ascii="Calibri" w:hAnsi="Calibri"/>
          <w:b/>
          <w:color w:val="000099"/>
          <w:sz w:val="48"/>
          <w:szCs w:val="48"/>
        </w:rPr>
      </w:pPr>
    </w:p>
    <w:p w14:paraId="24CD64F7" w14:textId="77777777" w:rsidR="00796EF6" w:rsidRDefault="00796EF6" w:rsidP="00796EF6">
      <w:pPr>
        <w:rPr>
          <w:ins w:id="81" w:author="Mrs Delahay" w:date="2021-02-23T15:07:00Z"/>
          <w:rFonts w:ascii="Calibri" w:hAnsi="Calibri"/>
          <w:b/>
          <w:color w:val="000099"/>
          <w:sz w:val="18"/>
          <w:szCs w:val="18"/>
        </w:rPr>
      </w:pPr>
    </w:p>
    <w:p w14:paraId="76A70FB3" w14:textId="77777777" w:rsidR="00796EF6" w:rsidRDefault="00796EF6" w:rsidP="00796EF6">
      <w:pPr>
        <w:rPr>
          <w:ins w:id="82" w:author="Mrs Delahay" w:date="2021-02-23T15:07:00Z"/>
          <w:rFonts w:ascii="Calibri" w:hAnsi="Calibri"/>
          <w:b/>
          <w:color w:val="000099"/>
          <w:sz w:val="18"/>
          <w:szCs w:val="18"/>
        </w:rPr>
      </w:pPr>
    </w:p>
    <w:p w14:paraId="02123A2C" w14:textId="77777777" w:rsidR="00796EF6" w:rsidRDefault="00796EF6" w:rsidP="00796EF6">
      <w:pPr>
        <w:rPr>
          <w:ins w:id="83" w:author="Mrs Delahay" w:date="2021-02-23T15:07:00Z"/>
          <w:rFonts w:ascii="Calibri" w:hAnsi="Calibri"/>
          <w:b/>
          <w:color w:val="000099"/>
          <w:sz w:val="18"/>
          <w:szCs w:val="18"/>
        </w:rPr>
      </w:pPr>
    </w:p>
    <w:p w14:paraId="104E4C14" w14:textId="77777777" w:rsidR="00796EF6" w:rsidRDefault="00796EF6" w:rsidP="00796EF6">
      <w:pPr>
        <w:rPr>
          <w:ins w:id="84" w:author="Mrs Delahay" w:date="2021-02-23T15:07:00Z"/>
          <w:rFonts w:ascii="Calibri" w:hAnsi="Calibri"/>
          <w:b/>
          <w:color w:val="000099"/>
          <w:sz w:val="18"/>
          <w:szCs w:val="18"/>
        </w:rPr>
      </w:pPr>
    </w:p>
    <w:p w14:paraId="26C9678C" w14:textId="77777777" w:rsidR="00796EF6" w:rsidRDefault="00796EF6" w:rsidP="00796EF6">
      <w:pPr>
        <w:rPr>
          <w:ins w:id="85" w:author="Mrs Delahay" w:date="2021-02-23T15:07:00Z"/>
          <w:rFonts w:ascii="Calibri" w:hAnsi="Calibri"/>
          <w:b/>
          <w:color w:val="000099"/>
          <w:sz w:val="18"/>
          <w:szCs w:val="18"/>
        </w:rPr>
      </w:pPr>
    </w:p>
    <w:p w14:paraId="17962CE5" w14:textId="77777777" w:rsidR="00796EF6" w:rsidRDefault="00796EF6" w:rsidP="00796EF6">
      <w:pPr>
        <w:rPr>
          <w:ins w:id="86" w:author="Mrs Delahay" w:date="2021-02-23T15:07:00Z"/>
          <w:rFonts w:ascii="Calibri" w:hAnsi="Calibri"/>
          <w:b/>
          <w:color w:val="000099"/>
          <w:sz w:val="18"/>
          <w:szCs w:val="18"/>
        </w:rPr>
      </w:pPr>
    </w:p>
    <w:p w14:paraId="77450828" w14:textId="77777777" w:rsidR="00796EF6" w:rsidRDefault="00796EF6" w:rsidP="00796EF6">
      <w:pPr>
        <w:rPr>
          <w:ins w:id="87" w:author="Mrs Delahay" w:date="2021-02-23T15:07:00Z"/>
          <w:rFonts w:ascii="Calibri" w:hAnsi="Calibri"/>
          <w:b/>
          <w:color w:val="000099"/>
          <w:sz w:val="18"/>
          <w:szCs w:val="18"/>
        </w:rPr>
      </w:pPr>
    </w:p>
    <w:p w14:paraId="2E56E4DD" w14:textId="77777777" w:rsidR="00796EF6" w:rsidRDefault="00796EF6" w:rsidP="00796EF6">
      <w:pPr>
        <w:rPr>
          <w:ins w:id="88" w:author="Mrs Delahay" w:date="2021-02-23T15:07:00Z"/>
          <w:b/>
          <w:color w:val="000099"/>
          <w:sz w:val="18"/>
          <w:szCs w:val="18"/>
        </w:rPr>
      </w:pPr>
    </w:p>
    <w:p w14:paraId="5696AF5A" w14:textId="77777777" w:rsidR="00796EF6" w:rsidRDefault="00796EF6" w:rsidP="00796EF6">
      <w:pPr>
        <w:rPr>
          <w:ins w:id="89" w:author="Mrs Delahay" w:date="2021-02-23T15:07:00Z"/>
          <w:b/>
          <w:color w:val="000099"/>
          <w:sz w:val="18"/>
          <w:szCs w:val="18"/>
        </w:rPr>
      </w:pPr>
    </w:p>
    <w:p w14:paraId="6DD1EAF5" w14:textId="77777777" w:rsidR="00796EF6" w:rsidRDefault="00796EF6" w:rsidP="00796EF6">
      <w:pPr>
        <w:rPr>
          <w:ins w:id="90" w:author="Mrs Delahay" w:date="2021-02-23T15:07:00Z"/>
          <w:b/>
          <w:color w:val="000099"/>
          <w:sz w:val="18"/>
          <w:szCs w:val="18"/>
        </w:rPr>
      </w:pPr>
    </w:p>
    <w:p w14:paraId="292F9BFC" w14:textId="77777777" w:rsidR="00796EF6" w:rsidRDefault="00796EF6" w:rsidP="00796EF6">
      <w:pPr>
        <w:rPr>
          <w:ins w:id="91" w:author="Mrs Delahay" w:date="2021-02-23T15:07:00Z"/>
          <w:b/>
          <w:color w:val="000099"/>
          <w:sz w:val="18"/>
          <w:szCs w:val="18"/>
        </w:rPr>
      </w:pPr>
    </w:p>
    <w:p w14:paraId="227FEA71" w14:textId="77777777" w:rsidR="00796EF6" w:rsidRDefault="00796EF6" w:rsidP="00796EF6">
      <w:pPr>
        <w:rPr>
          <w:ins w:id="92" w:author="Mrs Delahay" w:date="2021-02-23T15:07:00Z"/>
          <w:b/>
          <w:color w:val="000099"/>
          <w:sz w:val="18"/>
          <w:szCs w:val="18"/>
        </w:rPr>
      </w:pPr>
    </w:p>
    <w:p w14:paraId="2051A700" w14:textId="77777777" w:rsidR="00796EF6" w:rsidRDefault="00796EF6" w:rsidP="00796EF6">
      <w:pPr>
        <w:rPr>
          <w:ins w:id="93" w:author="Mrs Delahay" w:date="2021-02-23T15:07:00Z"/>
          <w:b/>
          <w:color w:val="000099"/>
          <w:sz w:val="18"/>
          <w:szCs w:val="18"/>
        </w:rPr>
      </w:pPr>
    </w:p>
    <w:p w14:paraId="77807C72" w14:textId="77777777" w:rsidR="00796EF6" w:rsidRDefault="00796EF6" w:rsidP="00796EF6">
      <w:pPr>
        <w:rPr>
          <w:ins w:id="94" w:author="Mrs Delahay" w:date="2021-02-23T15:07:00Z"/>
          <w:b/>
          <w:color w:val="000099"/>
          <w:sz w:val="18"/>
          <w:szCs w:val="18"/>
        </w:rPr>
      </w:pPr>
    </w:p>
    <w:p w14:paraId="17330C44" w14:textId="77777777" w:rsidR="00796EF6" w:rsidRDefault="00796EF6" w:rsidP="00796EF6">
      <w:pPr>
        <w:rPr>
          <w:ins w:id="95" w:author="Mrs Delahay" w:date="2021-02-23T15:07:00Z"/>
          <w:b/>
          <w:color w:val="000099"/>
          <w:sz w:val="18"/>
          <w:szCs w:val="18"/>
        </w:rPr>
      </w:pPr>
    </w:p>
    <w:p w14:paraId="1C6A4115" w14:textId="77777777" w:rsidR="00796EF6" w:rsidRDefault="00796EF6" w:rsidP="00796EF6">
      <w:pPr>
        <w:rPr>
          <w:ins w:id="96" w:author="Mrs Delahay" w:date="2021-02-23T15:07:00Z"/>
          <w:b/>
          <w:color w:val="000099"/>
          <w:sz w:val="18"/>
          <w:szCs w:val="18"/>
        </w:rPr>
      </w:pPr>
    </w:p>
    <w:p w14:paraId="334F74D5" w14:textId="77777777" w:rsidR="00796EF6" w:rsidRDefault="00796EF6" w:rsidP="00796EF6">
      <w:pPr>
        <w:rPr>
          <w:ins w:id="97" w:author="Mrs Delahay" w:date="2021-02-23T15:07:00Z"/>
          <w:b/>
          <w:color w:val="000099"/>
          <w:sz w:val="18"/>
          <w:szCs w:val="18"/>
        </w:rPr>
      </w:pPr>
    </w:p>
    <w:p w14:paraId="0A41DDAF" w14:textId="77777777" w:rsidR="00796EF6" w:rsidRDefault="00796EF6" w:rsidP="00796EF6">
      <w:pPr>
        <w:rPr>
          <w:ins w:id="98" w:author="Mrs Delahay" w:date="2021-02-23T15:07:00Z"/>
          <w:b/>
          <w:color w:val="000099"/>
          <w:sz w:val="18"/>
          <w:szCs w:val="18"/>
        </w:rPr>
      </w:pPr>
    </w:p>
    <w:p w14:paraId="1BE22EEF" w14:textId="77777777" w:rsidR="00796EF6" w:rsidRDefault="00796EF6" w:rsidP="00796EF6">
      <w:pPr>
        <w:rPr>
          <w:ins w:id="99" w:author="Mrs Delahay" w:date="2021-02-23T15:07:00Z"/>
          <w:b/>
          <w:color w:val="000099"/>
          <w:sz w:val="18"/>
          <w:szCs w:val="18"/>
        </w:rPr>
      </w:pPr>
    </w:p>
    <w:p w14:paraId="4F2F4EAE" w14:textId="77777777" w:rsidR="00796EF6" w:rsidRDefault="00796EF6" w:rsidP="00796EF6">
      <w:pPr>
        <w:rPr>
          <w:ins w:id="100" w:author="Mrs Delahay" w:date="2021-02-23T15:07:00Z"/>
          <w:b/>
          <w:color w:val="000099"/>
          <w:sz w:val="18"/>
          <w:szCs w:val="18"/>
        </w:rPr>
      </w:pPr>
    </w:p>
    <w:p w14:paraId="64EA4A77" w14:textId="77777777" w:rsidR="00796EF6" w:rsidRDefault="00796EF6" w:rsidP="00796EF6">
      <w:pPr>
        <w:rPr>
          <w:ins w:id="101" w:author="Mrs Delahay" w:date="2021-02-23T15:07:00Z"/>
          <w:b/>
          <w:color w:val="000099"/>
          <w:sz w:val="18"/>
          <w:szCs w:val="18"/>
        </w:rPr>
      </w:pPr>
    </w:p>
    <w:p w14:paraId="0B37AE98" w14:textId="77777777" w:rsidR="00796EF6" w:rsidRDefault="00796EF6" w:rsidP="00796EF6">
      <w:pPr>
        <w:rPr>
          <w:ins w:id="102" w:author="Mrs Delahay" w:date="2021-02-23T15:07:00Z"/>
          <w:b/>
          <w:color w:val="000099"/>
          <w:sz w:val="18"/>
          <w:szCs w:val="18"/>
        </w:rPr>
      </w:pPr>
    </w:p>
    <w:p w14:paraId="7231BE41" w14:textId="77777777" w:rsidR="00796EF6" w:rsidRDefault="00796EF6" w:rsidP="00796EF6">
      <w:pPr>
        <w:rPr>
          <w:ins w:id="103" w:author="Mrs Delahay" w:date="2021-02-23T15:07:00Z"/>
          <w:b/>
          <w:color w:val="000099"/>
          <w:sz w:val="18"/>
          <w:szCs w:val="18"/>
        </w:rPr>
      </w:pPr>
    </w:p>
    <w:p w14:paraId="795CB6ED" w14:textId="77777777" w:rsidR="00796EF6" w:rsidRDefault="00796EF6" w:rsidP="00796EF6">
      <w:pPr>
        <w:rPr>
          <w:ins w:id="104" w:author="Mrs Delahay" w:date="2021-02-23T15:07:00Z"/>
          <w:b/>
          <w:color w:val="000099"/>
          <w:sz w:val="18"/>
          <w:szCs w:val="18"/>
        </w:rPr>
      </w:pPr>
    </w:p>
    <w:p w14:paraId="74E290EA" w14:textId="77777777" w:rsidR="00796EF6" w:rsidRDefault="00796EF6" w:rsidP="00796EF6">
      <w:pPr>
        <w:rPr>
          <w:ins w:id="105" w:author="Mrs Delahay" w:date="2021-02-23T15:07:00Z"/>
          <w:b/>
          <w:color w:val="000099"/>
          <w:sz w:val="18"/>
          <w:szCs w:val="18"/>
        </w:rPr>
      </w:pPr>
    </w:p>
    <w:p w14:paraId="32DE53B9" w14:textId="610A977E" w:rsidR="00796EF6" w:rsidRDefault="00796EF6" w:rsidP="00796EF6">
      <w:pPr>
        <w:jc w:val="right"/>
        <w:rPr>
          <w:ins w:id="106" w:author="Mrs Delahay" w:date="2021-02-23T15:07:00Z"/>
          <w:b/>
          <w:color w:val="000099"/>
          <w:sz w:val="18"/>
          <w:szCs w:val="18"/>
        </w:rPr>
        <w:pPrChange w:id="107" w:author="Mrs Delahay" w:date="2021-02-23T15:07:00Z">
          <w:pPr/>
        </w:pPrChange>
      </w:pPr>
      <w:ins w:id="108" w:author="Mrs Delahay" w:date="2021-02-23T15:07:00Z">
        <w:r>
          <w:rPr>
            <w:b/>
            <w:noProof/>
            <w:color w:val="000099"/>
            <w:sz w:val="18"/>
            <w:szCs w:val="18"/>
          </w:rPr>
          <w:drawing>
            <wp:inline distT="0" distB="0" distL="0" distR="0" wp14:anchorId="6E62B0FC" wp14:editId="5B2CA92F">
              <wp:extent cx="1181100" cy="771525"/>
              <wp:effectExtent l="0" t="0" r="0" b="9525"/>
              <wp:docPr id="25" name="Picture 25" descr="ICMAT logo new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MAT logo new 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1100" cy="771525"/>
                      </a:xfrm>
                      <a:prstGeom prst="rect">
                        <a:avLst/>
                      </a:prstGeom>
                      <a:noFill/>
                      <a:ln>
                        <a:noFill/>
                      </a:ln>
                    </pic:spPr>
                  </pic:pic>
                </a:graphicData>
              </a:graphic>
            </wp:inline>
          </w:drawing>
        </w:r>
      </w:ins>
    </w:p>
    <w:p w14:paraId="6A8D3E76" w14:textId="0B8B7D34" w:rsidR="00AA2035" w:rsidRDefault="00AA2035" w:rsidP="00796EF6">
      <w:pPr>
        <w:jc w:val="both"/>
        <w:rPr>
          <w:rFonts w:ascii="Arial" w:hAnsi="Arial" w:cs="Arial"/>
          <w:b/>
          <w:sz w:val="32"/>
          <w:szCs w:val="32"/>
        </w:rPr>
        <w:pPrChange w:id="109" w:author="Mrs Delahay" w:date="2021-02-23T15:07:00Z">
          <w:pPr/>
        </w:pPrChange>
      </w:pPr>
    </w:p>
    <w:p w14:paraId="3088CF2E" w14:textId="77777777" w:rsidR="00796EF6" w:rsidRDefault="00796EF6">
      <w:pPr>
        <w:rPr>
          <w:ins w:id="110" w:author="Mrs Delahay" w:date="2021-02-23T15:07:00Z"/>
          <w:rFonts w:ascii="Arial" w:hAnsi="Arial" w:cs="Arial"/>
          <w:b/>
          <w:sz w:val="32"/>
          <w:szCs w:val="32"/>
        </w:rPr>
      </w:pPr>
      <w:ins w:id="111" w:author="Mrs Delahay" w:date="2021-02-23T15:07:00Z">
        <w:r>
          <w:rPr>
            <w:rFonts w:ascii="Arial" w:hAnsi="Arial" w:cs="Arial"/>
            <w:b/>
            <w:sz w:val="32"/>
            <w:szCs w:val="32"/>
          </w:rPr>
          <w:lastRenderedPageBreak/>
          <w:br w:type="page"/>
        </w:r>
      </w:ins>
    </w:p>
    <w:p w14:paraId="47A2312C" w14:textId="42ED9C0F" w:rsidR="00FA5D55" w:rsidRDefault="008F6D81">
      <w:pPr>
        <w:ind w:left="-284" w:right="-472"/>
        <w:rPr>
          <w:rFonts w:ascii="Arial" w:hAnsi="Arial" w:cs="Arial"/>
          <w:b/>
          <w:sz w:val="32"/>
          <w:szCs w:val="32"/>
        </w:rPr>
      </w:pPr>
      <w:r>
        <w:rPr>
          <w:rFonts w:ascii="Arial" w:hAnsi="Arial" w:cs="Arial"/>
          <w:b/>
          <w:sz w:val="32"/>
          <w:szCs w:val="32"/>
        </w:rPr>
        <w:t>Context</w:t>
      </w:r>
    </w:p>
    <w:p w14:paraId="34454BF0" w14:textId="77777777" w:rsidR="00FA5D55" w:rsidRDefault="00FA5D55">
      <w:pPr>
        <w:ind w:left="-284" w:right="-472"/>
        <w:rPr>
          <w:rFonts w:ascii="Arial" w:hAnsi="Arial" w:cs="Arial"/>
          <w:sz w:val="22"/>
          <w:szCs w:val="22"/>
        </w:rPr>
      </w:pPr>
    </w:p>
    <w:p w14:paraId="617EFFB1" w14:textId="77777777" w:rsidR="00FA5D55" w:rsidRDefault="008F6D81">
      <w:pPr>
        <w:ind w:left="-284" w:right="-472"/>
        <w:rPr>
          <w:rFonts w:ascii="Arial" w:hAnsi="Arial" w:cs="Arial"/>
          <w:sz w:val="22"/>
          <w:szCs w:val="22"/>
        </w:rPr>
      </w:pPr>
      <w:r>
        <w:rPr>
          <w:rFonts w:ascii="Arial" w:hAnsi="Arial" w:cs="Arial"/>
          <w:sz w:val="22"/>
          <w:szCs w:val="22"/>
        </w:rPr>
        <w:t>We believe that educational visits are an integral part of the entitlement of every pupil to an effe</w:t>
      </w:r>
      <w:r w:rsidR="0054102D">
        <w:rPr>
          <w:rFonts w:ascii="Arial" w:hAnsi="Arial" w:cs="Arial"/>
          <w:sz w:val="22"/>
          <w:szCs w:val="22"/>
        </w:rPr>
        <w:t xml:space="preserve">ctive and balanced curriculum. </w:t>
      </w:r>
      <w:r>
        <w:rPr>
          <w:rFonts w:ascii="Arial" w:hAnsi="Arial" w:cs="Arial"/>
          <w:sz w:val="22"/>
          <w:szCs w:val="22"/>
        </w:rPr>
        <w:t>Appropriately planned visits are known to enhance learning and improve attainment, and so form a key part of what makes</w:t>
      </w:r>
      <w:r>
        <w:rPr>
          <w:rFonts w:ascii="Arial" w:hAnsi="Arial" w:cs="Arial"/>
          <w:i/>
          <w:color w:val="FF0000"/>
          <w:sz w:val="22"/>
          <w:szCs w:val="22"/>
        </w:rPr>
        <w:t xml:space="preserve"> </w:t>
      </w:r>
      <w:r>
        <w:rPr>
          <w:rFonts w:ascii="Arial" w:hAnsi="Arial" w:cs="Arial"/>
          <w:sz w:val="22"/>
          <w:szCs w:val="22"/>
        </w:rPr>
        <w:t xml:space="preserve">The Rowans a supportive and effective learning environment. </w:t>
      </w:r>
    </w:p>
    <w:p w14:paraId="60240A68" w14:textId="77777777" w:rsidR="00FA5D55" w:rsidRDefault="00FA5D55">
      <w:pPr>
        <w:ind w:left="-284" w:right="-472"/>
        <w:rPr>
          <w:rFonts w:ascii="Arial" w:hAnsi="Arial" w:cs="Arial"/>
          <w:sz w:val="22"/>
          <w:szCs w:val="22"/>
        </w:rPr>
      </w:pPr>
    </w:p>
    <w:p w14:paraId="61B02134" w14:textId="77777777" w:rsidR="00FA5D55" w:rsidRDefault="008F6D81">
      <w:pPr>
        <w:ind w:left="-284" w:right="-472"/>
        <w:rPr>
          <w:rFonts w:ascii="Arial" w:hAnsi="Arial" w:cs="Arial"/>
          <w:sz w:val="22"/>
          <w:szCs w:val="22"/>
        </w:rPr>
      </w:pPr>
      <w:r>
        <w:rPr>
          <w:rFonts w:ascii="Arial" w:hAnsi="Arial" w:cs="Arial"/>
          <w:sz w:val="22"/>
          <w:szCs w:val="22"/>
        </w:rPr>
        <w:t>The benefits to pupils of taking part in visits and learning outside the classroom include, but are not limited to:</w:t>
      </w:r>
      <w:r>
        <w:rPr>
          <w:rFonts w:ascii="Arial" w:hAnsi="Arial" w:cs="Arial"/>
        </w:rPr>
        <w:t xml:space="preserve"> </w:t>
      </w:r>
    </w:p>
    <w:p w14:paraId="3CF6B789" w14:textId="77777777" w:rsidR="00FA5D55" w:rsidRDefault="008F6D81">
      <w:pPr>
        <w:pStyle w:val="Default"/>
        <w:numPr>
          <w:ilvl w:val="0"/>
          <w:numId w:val="22"/>
        </w:numPr>
        <w:ind w:left="284" w:right="-472" w:hanging="284"/>
        <w:rPr>
          <w:rFonts w:ascii="Arial" w:hAnsi="Arial" w:cs="Arial"/>
          <w:sz w:val="22"/>
          <w:szCs w:val="22"/>
        </w:rPr>
      </w:pPr>
      <w:r>
        <w:rPr>
          <w:rFonts w:ascii="Arial" w:hAnsi="Arial" w:cs="Arial"/>
          <w:sz w:val="22"/>
          <w:szCs w:val="22"/>
        </w:rPr>
        <w:t>Improvements in their ability to cope with change.</w:t>
      </w:r>
    </w:p>
    <w:p w14:paraId="5FEBCEF8" w14:textId="77777777" w:rsidR="00FA5D55" w:rsidRDefault="008F6D81">
      <w:pPr>
        <w:pStyle w:val="Default"/>
        <w:numPr>
          <w:ilvl w:val="0"/>
          <w:numId w:val="22"/>
        </w:numPr>
        <w:ind w:left="284" w:right="-472" w:hanging="284"/>
        <w:rPr>
          <w:rFonts w:ascii="Arial" w:hAnsi="Arial" w:cs="Arial"/>
          <w:sz w:val="22"/>
          <w:szCs w:val="22"/>
        </w:rPr>
      </w:pPr>
      <w:r>
        <w:rPr>
          <w:rFonts w:ascii="Arial" w:hAnsi="Arial" w:cs="Arial"/>
          <w:sz w:val="22"/>
          <w:szCs w:val="22"/>
        </w:rPr>
        <w:t>Increased critical curiosity and resilience.</w:t>
      </w:r>
    </w:p>
    <w:p w14:paraId="746FF5E1" w14:textId="77777777" w:rsidR="00FA5D55" w:rsidRDefault="008F6D81">
      <w:pPr>
        <w:pStyle w:val="Default"/>
        <w:numPr>
          <w:ilvl w:val="0"/>
          <w:numId w:val="22"/>
        </w:numPr>
        <w:ind w:left="284" w:right="-472" w:hanging="284"/>
        <w:rPr>
          <w:rFonts w:ascii="Arial" w:hAnsi="Arial" w:cs="Arial"/>
          <w:sz w:val="22"/>
          <w:szCs w:val="22"/>
        </w:rPr>
      </w:pPr>
      <w:r>
        <w:rPr>
          <w:rFonts w:ascii="Arial" w:hAnsi="Arial" w:cs="Arial"/>
          <w:sz w:val="22"/>
          <w:szCs w:val="22"/>
        </w:rPr>
        <w:t>Opportunities for creativity, developing learning relationships and practicing strategic awareness.</w:t>
      </w:r>
    </w:p>
    <w:p w14:paraId="0638A743" w14:textId="77777777" w:rsidR="00FA5D55" w:rsidRDefault="008F6D81">
      <w:pPr>
        <w:numPr>
          <w:ilvl w:val="0"/>
          <w:numId w:val="22"/>
        </w:numPr>
        <w:ind w:left="284" w:right="-472" w:hanging="284"/>
        <w:rPr>
          <w:rFonts w:ascii="Arial" w:hAnsi="Arial" w:cs="Arial"/>
          <w:sz w:val="22"/>
          <w:szCs w:val="22"/>
        </w:rPr>
      </w:pPr>
      <w:r>
        <w:rPr>
          <w:rFonts w:ascii="Arial" w:hAnsi="Arial" w:cs="Arial"/>
          <w:sz w:val="22"/>
          <w:szCs w:val="22"/>
        </w:rPr>
        <w:t xml:space="preserve">Increased levels of trust and opportunities to examine the concept of trust (us in them, them in us, them in themselves, them in each other). </w:t>
      </w:r>
    </w:p>
    <w:p w14:paraId="467565D2" w14:textId="77777777" w:rsidR="00FA5D55" w:rsidRDefault="008F6D81">
      <w:pPr>
        <w:numPr>
          <w:ilvl w:val="0"/>
          <w:numId w:val="22"/>
        </w:numPr>
        <w:ind w:left="284" w:right="-472" w:hanging="284"/>
        <w:rPr>
          <w:rFonts w:ascii="Arial" w:hAnsi="Arial" w:cs="Arial"/>
          <w:sz w:val="22"/>
          <w:szCs w:val="22"/>
        </w:rPr>
      </w:pPr>
      <w:r>
        <w:rPr>
          <w:rFonts w:ascii="Arial" w:hAnsi="Arial" w:cs="Arial"/>
          <w:sz w:val="22"/>
          <w:szCs w:val="22"/>
        </w:rPr>
        <w:t xml:space="preserve">Improved achievement and attainment across a range of curricular subjects. Pupils are active </w:t>
      </w:r>
      <w:proofErr w:type="gramStart"/>
      <w:r>
        <w:rPr>
          <w:rFonts w:ascii="Arial" w:hAnsi="Arial" w:cs="Arial"/>
          <w:sz w:val="22"/>
          <w:szCs w:val="22"/>
        </w:rPr>
        <w:t>participants</w:t>
      </w:r>
      <w:proofErr w:type="gramEnd"/>
      <w:r>
        <w:rPr>
          <w:rFonts w:ascii="Arial" w:hAnsi="Arial" w:cs="Arial"/>
          <w:sz w:val="22"/>
          <w:szCs w:val="22"/>
        </w:rPr>
        <w:t xml:space="preserve"> not passive consumers, and a wide range of learning styles can flourish.</w:t>
      </w:r>
    </w:p>
    <w:p w14:paraId="20CFF0C6" w14:textId="77777777" w:rsidR="00FA5D55" w:rsidRDefault="008F6D81">
      <w:pPr>
        <w:numPr>
          <w:ilvl w:val="0"/>
          <w:numId w:val="22"/>
        </w:numPr>
        <w:ind w:left="284" w:right="-472" w:hanging="284"/>
        <w:rPr>
          <w:rFonts w:ascii="Arial" w:hAnsi="Arial" w:cs="Arial"/>
          <w:sz w:val="22"/>
          <w:szCs w:val="22"/>
        </w:rPr>
      </w:pPr>
      <w:r>
        <w:rPr>
          <w:rFonts w:ascii="Arial" w:hAnsi="Arial" w:cs="Arial"/>
          <w:sz w:val="22"/>
          <w:szCs w:val="22"/>
        </w:rPr>
        <w:t>Enhanced opportunities for ‘real world’ ‘learning in context’ and the development of the social and emotional aspects of intelligence.</w:t>
      </w:r>
    </w:p>
    <w:p w14:paraId="64549A58" w14:textId="77777777" w:rsidR="00FA5D55" w:rsidRDefault="008F6D81">
      <w:pPr>
        <w:numPr>
          <w:ilvl w:val="0"/>
          <w:numId w:val="22"/>
        </w:numPr>
        <w:ind w:left="284" w:right="-472" w:hanging="284"/>
        <w:rPr>
          <w:rFonts w:ascii="Arial" w:hAnsi="Arial" w:cs="Arial"/>
          <w:sz w:val="22"/>
          <w:szCs w:val="22"/>
        </w:rPr>
      </w:pPr>
      <w:r>
        <w:rPr>
          <w:rFonts w:ascii="Arial" w:hAnsi="Arial" w:cs="Arial"/>
          <w:sz w:val="22"/>
          <w:szCs w:val="22"/>
        </w:rPr>
        <w:t xml:space="preserve">Increased risk management skills through opportunities for involvement in practical risk-benefit decisions in a range of contexts. </w:t>
      </w:r>
      <w:proofErr w:type="spellStart"/>
      <w:proofErr w:type="gramStart"/>
      <w:r>
        <w:rPr>
          <w:rFonts w:ascii="Arial" w:hAnsi="Arial" w:cs="Arial"/>
          <w:sz w:val="22"/>
          <w:szCs w:val="22"/>
        </w:rPr>
        <w:t>ie</w:t>
      </w:r>
      <w:proofErr w:type="spellEnd"/>
      <w:proofErr w:type="gramEnd"/>
      <w:r>
        <w:rPr>
          <w:rFonts w:ascii="Arial" w:hAnsi="Arial" w:cs="Arial"/>
          <w:sz w:val="22"/>
          <w:szCs w:val="22"/>
        </w:rPr>
        <w:t xml:space="preserve">. </w:t>
      </w:r>
      <w:proofErr w:type="gramStart"/>
      <w:r>
        <w:rPr>
          <w:rFonts w:ascii="Arial" w:hAnsi="Arial" w:cs="Arial"/>
          <w:sz w:val="22"/>
          <w:szCs w:val="22"/>
        </w:rPr>
        <w:t>encouraging</w:t>
      </w:r>
      <w:proofErr w:type="gramEnd"/>
      <w:r>
        <w:rPr>
          <w:rFonts w:ascii="Arial" w:hAnsi="Arial" w:cs="Arial"/>
          <w:sz w:val="22"/>
          <w:szCs w:val="22"/>
        </w:rPr>
        <w:t xml:space="preserve"> pupils to become more risk aware as opposed to risk averse.</w:t>
      </w:r>
    </w:p>
    <w:p w14:paraId="1CB20793" w14:textId="77777777" w:rsidR="00FA5D55" w:rsidRDefault="008F6D81">
      <w:pPr>
        <w:numPr>
          <w:ilvl w:val="0"/>
          <w:numId w:val="22"/>
        </w:numPr>
        <w:ind w:left="284" w:right="-472" w:hanging="284"/>
        <w:rPr>
          <w:rFonts w:ascii="Arial" w:hAnsi="Arial" w:cs="Arial"/>
          <w:sz w:val="22"/>
          <w:szCs w:val="22"/>
        </w:rPr>
      </w:pPr>
      <w:r>
        <w:rPr>
          <w:rFonts w:ascii="Arial" w:hAnsi="Arial" w:cs="Arial"/>
          <w:sz w:val="22"/>
          <w:szCs w:val="22"/>
        </w:rPr>
        <w:t>Greater sense of personal responsibility.</w:t>
      </w:r>
    </w:p>
    <w:p w14:paraId="74D95190" w14:textId="77777777" w:rsidR="00FA5D55" w:rsidRDefault="008F6D81">
      <w:pPr>
        <w:numPr>
          <w:ilvl w:val="0"/>
          <w:numId w:val="22"/>
        </w:numPr>
        <w:ind w:left="284" w:right="-472" w:hanging="284"/>
        <w:rPr>
          <w:rFonts w:ascii="Arial" w:hAnsi="Arial" w:cs="Arial"/>
          <w:sz w:val="22"/>
          <w:szCs w:val="22"/>
        </w:rPr>
      </w:pPr>
      <w:r>
        <w:rPr>
          <w:rFonts w:ascii="Arial" w:hAnsi="Arial" w:cs="Arial"/>
          <w:sz w:val="22"/>
          <w:szCs w:val="22"/>
        </w:rPr>
        <w:t>Possibilities for genuine team working including enhanced communication skills.</w:t>
      </w:r>
    </w:p>
    <w:p w14:paraId="501B063C" w14:textId="77777777" w:rsidR="00FA5D55" w:rsidRDefault="008F6D81">
      <w:pPr>
        <w:numPr>
          <w:ilvl w:val="0"/>
          <w:numId w:val="22"/>
        </w:numPr>
        <w:ind w:left="284" w:right="-472" w:hanging="284"/>
        <w:rPr>
          <w:rFonts w:ascii="Arial" w:hAnsi="Arial" w:cs="Arial"/>
          <w:sz w:val="22"/>
          <w:szCs w:val="22"/>
        </w:rPr>
      </w:pPr>
      <w:r>
        <w:rPr>
          <w:rFonts w:ascii="Arial" w:hAnsi="Arial" w:cs="Arial"/>
          <w:sz w:val="22"/>
          <w:szCs w:val="22"/>
        </w:rPr>
        <w:t>Improved environmental appreciation, knowledge, awareness and understanding of a variety of environments.</w:t>
      </w:r>
    </w:p>
    <w:p w14:paraId="37CB0EA1" w14:textId="77777777" w:rsidR="00FA5D55" w:rsidRDefault="008F6D81">
      <w:pPr>
        <w:numPr>
          <w:ilvl w:val="0"/>
          <w:numId w:val="22"/>
        </w:numPr>
        <w:ind w:left="284" w:right="-472" w:hanging="284"/>
        <w:rPr>
          <w:rFonts w:ascii="Arial" w:hAnsi="Arial" w:cs="Arial"/>
          <w:sz w:val="22"/>
          <w:szCs w:val="22"/>
        </w:rPr>
      </w:pPr>
      <w:r>
        <w:rPr>
          <w:rFonts w:ascii="Arial" w:hAnsi="Arial" w:cs="Arial"/>
          <w:sz w:val="22"/>
          <w:szCs w:val="22"/>
        </w:rPr>
        <w:t>Improved awareness and knowledge of the importance and practices of sustainability.</w:t>
      </w:r>
    </w:p>
    <w:p w14:paraId="03FD005F" w14:textId="77777777" w:rsidR="00FA5D55" w:rsidRDefault="008F6D81">
      <w:pPr>
        <w:numPr>
          <w:ilvl w:val="0"/>
          <w:numId w:val="22"/>
        </w:numPr>
        <w:ind w:left="284" w:right="-472" w:hanging="284"/>
        <w:rPr>
          <w:rFonts w:ascii="Arial" w:hAnsi="Arial" w:cs="Arial"/>
          <w:sz w:val="22"/>
          <w:szCs w:val="22"/>
        </w:rPr>
      </w:pPr>
      <w:r>
        <w:rPr>
          <w:rFonts w:ascii="Arial" w:hAnsi="Arial" w:cs="Arial"/>
          <w:sz w:val="22"/>
          <w:szCs w:val="22"/>
        </w:rPr>
        <w:t>Physical skill acquisition and the development of a fit and healthy lifestyle.</w:t>
      </w:r>
    </w:p>
    <w:p w14:paraId="1C03F3BD" w14:textId="77777777" w:rsidR="00FA5D55" w:rsidRDefault="00FA5D55">
      <w:pPr>
        <w:ind w:left="-284" w:right="-472"/>
        <w:rPr>
          <w:rFonts w:ascii="Arial" w:hAnsi="Arial" w:cs="Arial"/>
          <w:sz w:val="22"/>
          <w:szCs w:val="22"/>
          <w:u w:val="single"/>
        </w:rPr>
      </w:pPr>
    </w:p>
    <w:p w14:paraId="5EAA481D" w14:textId="77777777" w:rsidR="00FA5D55" w:rsidRDefault="00FA5D55">
      <w:pPr>
        <w:ind w:left="-284" w:right="-472"/>
        <w:rPr>
          <w:rFonts w:ascii="Arial" w:hAnsi="Arial" w:cs="Arial"/>
          <w:sz w:val="22"/>
          <w:szCs w:val="22"/>
          <w:u w:val="single"/>
        </w:rPr>
      </w:pPr>
    </w:p>
    <w:p w14:paraId="459D720D" w14:textId="77777777" w:rsidR="00FA5D55" w:rsidRDefault="00FA5D55">
      <w:pPr>
        <w:ind w:left="-284" w:right="-472"/>
        <w:rPr>
          <w:rFonts w:ascii="Arial" w:hAnsi="Arial" w:cs="Arial"/>
          <w:sz w:val="22"/>
          <w:szCs w:val="22"/>
          <w:u w:val="single"/>
        </w:rPr>
      </w:pPr>
    </w:p>
    <w:p w14:paraId="442D3DAE" w14:textId="77777777" w:rsidR="00FA5D55" w:rsidRDefault="008F6D81">
      <w:pPr>
        <w:ind w:left="-284" w:right="-472"/>
        <w:rPr>
          <w:rFonts w:ascii="Arial" w:hAnsi="Arial" w:cs="Arial"/>
          <w:b/>
          <w:sz w:val="32"/>
          <w:szCs w:val="32"/>
        </w:rPr>
      </w:pPr>
      <w:r>
        <w:rPr>
          <w:rFonts w:ascii="Arial" w:hAnsi="Arial" w:cs="Arial"/>
          <w:b/>
          <w:sz w:val="32"/>
          <w:szCs w:val="32"/>
        </w:rPr>
        <w:t>Application</w:t>
      </w:r>
    </w:p>
    <w:p w14:paraId="16A417B4" w14:textId="77777777" w:rsidR="00FA5D55" w:rsidRDefault="00FA5D55">
      <w:pPr>
        <w:ind w:left="-284" w:right="-472"/>
        <w:rPr>
          <w:rFonts w:ascii="Arial" w:hAnsi="Arial" w:cs="Arial"/>
          <w:sz w:val="22"/>
          <w:szCs w:val="22"/>
        </w:rPr>
      </w:pPr>
    </w:p>
    <w:p w14:paraId="302DFF8D" w14:textId="77777777" w:rsidR="00FA5D55" w:rsidRDefault="008F6D81">
      <w:pPr>
        <w:ind w:left="-284" w:right="-472"/>
        <w:rPr>
          <w:rFonts w:ascii="Arial" w:hAnsi="Arial" w:cs="Arial"/>
          <w:sz w:val="22"/>
          <w:szCs w:val="22"/>
        </w:rPr>
      </w:pPr>
      <w:r>
        <w:rPr>
          <w:rFonts w:ascii="Arial" w:hAnsi="Arial" w:cs="Arial"/>
          <w:sz w:val="22"/>
          <w:szCs w:val="22"/>
        </w:rPr>
        <w:t>Any visit that leaves the school grounds is covered by this policy, whether as part of the curriculum, during school time, or outside the normal school day.</w:t>
      </w:r>
    </w:p>
    <w:p w14:paraId="6FB18FAC" w14:textId="77777777" w:rsidR="00FA5D55" w:rsidRDefault="00FA5D55">
      <w:pPr>
        <w:ind w:left="-284" w:right="-472"/>
        <w:rPr>
          <w:rFonts w:ascii="Arial" w:hAnsi="Arial" w:cs="Arial"/>
          <w:sz w:val="22"/>
          <w:szCs w:val="22"/>
        </w:rPr>
      </w:pPr>
    </w:p>
    <w:p w14:paraId="09E1B652" w14:textId="77777777" w:rsidR="00FA5D55" w:rsidRDefault="008F6D81">
      <w:pPr>
        <w:ind w:left="-284" w:right="-472"/>
        <w:rPr>
          <w:rFonts w:ascii="Arial" w:hAnsi="Arial" w:cs="Arial"/>
          <w:sz w:val="22"/>
          <w:szCs w:val="22"/>
        </w:rPr>
      </w:pPr>
      <w:r>
        <w:rPr>
          <w:rFonts w:ascii="Arial" w:hAnsi="Arial" w:cs="Arial"/>
          <w:sz w:val="22"/>
          <w:szCs w:val="22"/>
        </w:rPr>
        <w:t>In addition to this Educational Visits Policy,</w:t>
      </w:r>
      <w:r>
        <w:rPr>
          <w:rFonts w:ascii="Arial" w:hAnsi="Arial" w:cs="Arial"/>
          <w:i/>
          <w:color w:val="FF0000"/>
          <w:sz w:val="22"/>
          <w:szCs w:val="22"/>
        </w:rPr>
        <w:t xml:space="preserve"> </w:t>
      </w:r>
      <w:r>
        <w:rPr>
          <w:rFonts w:ascii="Arial" w:hAnsi="Arial" w:cs="Arial"/>
          <w:sz w:val="22"/>
          <w:szCs w:val="22"/>
        </w:rPr>
        <w:t>The Rowans</w:t>
      </w:r>
    </w:p>
    <w:p w14:paraId="331C0C94" w14:textId="77777777" w:rsidR="00FA5D55" w:rsidRDefault="00FA5D55">
      <w:pPr>
        <w:ind w:left="-284" w:right="-472"/>
        <w:rPr>
          <w:rFonts w:ascii="Arial" w:hAnsi="Arial" w:cs="Arial"/>
          <w:i/>
          <w:color w:val="FF0000"/>
          <w:sz w:val="22"/>
          <w:szCs w:val="22"/>
        </w:rPr>
      </w:pPr>
    </w:p>
    <w:p w14:paraId="561B6AB9" w14:textId="5C969F03" w:rsidR="00FA5D55" w:rsidRDefault="008F6D81">
      <w:pPr>
        <w:numPr>
          <w:ilvl w:val="0"/>
          <w:numId w:val="35"/>
        </w:numPr>
        <w:tabs>
          <w:tab w:val="left" w:pos="284"/>
        </w:tabs>
        <w:ind w:left="284" w:right="-472" w:hanging="284"/>
        <w:rPr>
          <w:rFonts w:ascii="Arial" w:hAnsi="Arial"/>
          <w:sz w:val="22"/>
          <w:szCs w:val="22"/>
        </w:rPr>
      </w:pPr>
      <w:r>
        <w:rPr>
          <w:rFonts w:ascii="Arial" w:hAnsi="Arial" w:cs="Arial"/>
          <w:sz w:val="22"/>
          <w:szCs w:val="22"/>
        </w:rPr>
        <w:t xml:space="preserve">Adopts the: </w:t>
      </w:r>
      <w:r>
        <w:rPr>
          <w:rFonts w:ascii="Arial" w:hAnsi="Arial"/>
          <w:b/>
          <w:sz w:val="22"/>
          <w:szCs w:val="22"/>
        </w:rPr>
        <w:t xml:space="preserve">‘Guidance for Educational Visits and Related Activities with National Guidance &amp; EVOLVE’ </w:t>
      </w:r>
      <w:r>
        <w:rPr>
          <w:rFonts w:ascii="Arial" w:hAnsi="Arial"/>
          <w:sz w:val="22"/>
          <w:szCs w:val="22"/>
        </w:rPr>
        <w:t>(All staff have access to this via EVOLVE).</w:t>
      </w:r>
    </w:p>
    <w:p w14:paraId="74DA16B1" w14:textId="77777777" w:rsidR="00FA5D55" w:rsidRDefault="008F6D81">
      <w:pPr>
        <w:numPr>
          <w:ilvl w:val="0"/>
          <w:numId w:val="35"/>
        </w:numPr>
        <w:tabs>
          <w:tab w:val="left" w:pos="284"/>
        </w:tabs>
        <w:ind w:left="284" w:right="-472" w:hanging="284"/>
        <w:rPr>
          <w:rFonts w:ascii="Arial" w:hAnsi="Arial"/>
          <w:sz w:val="22"/>
          <w:szCs w:val="22"/>
        </w:rPr>
      </w:pPr>
      <w:r>
        <w:rPr>
          <w:rFonts w:ascii="Arial" w:hAnsi="Arial" w:cs="Arial"/>
          <w:sz w:val="22"/>
          <w:szCs w:val="22"/>
        </w:rPr>
        <w:t xml:space="preserve">Adopts National Guidance </w:t>
      </w:r>
      <w:hyperlink r:id="rId9" w:history="1">
        <w:r>
          <w:rPr>
            <w:rStyle w:val="Hyperlink"/>
            <w:rFonts w:ascii="Arial" w:hAnsi="Arial" w:cs="Arial"/>
            <w:sz w:val="22"/>
            <w:szCs w:val="22"/>
          </w:rPr>
          <w:t>www.oeapng.info</w:t>
        </w:r>
      </w:hyperlink>
      <w:r>
        <w:rPr>
          <w:rFonts w:ascii="Arial" w:hAnsi="Arial" w:cs="Arial"/>
          <w:sz w:val="22"/>
          <w:szCs w:val="22"/>
        </w:rPr>
        <w:t>, (as recommended by the LA).</w:t>
      </w:r>
    </w:p>
    <w:p w14:paraId="6DA57C2F" w14:textId="77777777" w:rsidR="00FA5D55" w:rsidRDefault="008F6D81">
      <w:pPr>
        <w:numPr>
          <w:ilvl w:val="0"/>
          <w:numId w:val="35"/>
        </w:numPr>
        <w:tabs>
          <w:tab w:val="left" w:pos="284"/>
        </w:tabs>
        <w:ind w:left="284" w:right="-472" w:hanging="284"/>
        <w:rPr>
          <w:rFonts w:ascii="Arial" w:hAnsi="Arial"/>
          <w:sz w:val="22"/>
          <w:szCs w:val="22"/>
        </w:rPr>
      </w:pPr>
      <w:r>
        <w:rPr>
          <w:rFonts w:ascii="Arial" w:hAnsi="Arial" w:cs="Arial"/>
          <w:sz w:val="22"/>
          <w:szCs w:val="22"/>
        </w:rPr>
        <w:t xml:space="preserve">Uses EVOLVE, the web-based planning, notification, approval, </w:t>
      </w:r>
      <w:proofErr w:type="gramStart"/>
      <w:r>
        <w:rPr>
          <w:rFonts w:ascii="Arial" w:hAnsi="Arial" w:cs="Arial"/>
          <w:sz w:val="22"/>
          <w:szCs w:val="22"/>
        </w:rPr>
        <w:t>monitoring</w:t>
      </w:r>
      <w:proofErr w:type="gramEnd"/>
      <w:r>
        <w:rPr>
          <w:rFonts w:ascii="Arial" w:hAnsi="Arial" w:cs="Arial"/>
          <w:sz w:val="22"/>
          <w:szCs w:val="22"/>
        </w:rPr>
        <w:t xml:space="preserve"> and communication system for off-site activities. </w:t>
      </w:r>
      <w:r w:rsidR="0054102D">
        <w:rPr>
          <w:rFonts w:ascii="Arial" w:hAnsi="Arial" w:cs="Arial"/>
          <w:sz w:val="22"/>
          <w:szCs w:val="22"/>
        </w:rPr>
        <w:t xml:space="preserve">Training is available to staff to ensure that they are competent in using Evolve. </w:t>
      </w:r>
    </w:p>
    <w:p w14:paraId="009A08E5" w14:textId="77777777" w:rsidR="00FA5D55" w:rsidRDefault="00FA5D55">
      <w:pPr>
        <w:ind w:left="-284" w:right="-472"/>
        <w:rPr>
          <w:rFonts w:ascii="Arial" w:hAnsi="Arial" w:cs="Arial"/>
          <w:sz w:val="22"/>
          <w:szCs w:val="22"/>
        </w:rPr>
      </w:pPr>
    </w:p>
    <w:p w14:paraId="3053E95F" w14:textId="40D28A6F" w:rsidR="00FA5D55" w:rsidRDefault="008F6D81">
      <w:pPr>
        <w:ind w:left="-284" w:right="-472"/>
        <w:rPr>
          <w:rFonts w:ascii="Arial" w:hAnsi="Arial" w:cs="Arial"/>
          <w:sz w:val="22"/>
          <w:szCs w:val="22"/>
        </w:rPr>
      </w:pPr>
      <w:r>
        <w:rPr>
          <w:rFonts w:ascii="Arial" w:hAnsi="Arial" w:cs="Arial"/>
          <w:sz w:val="22"/>
          <w:szCs w:val="22"/>
        </w:rPr>
        <w:t>All staff are required to plan and execute visits in line with school policy (</w:t>
      </w:r>
      <w:proofErr w:type="spellStart"/>
      <w:r>
        <w:rPr>
          <w:rFonts w:ascii="Arial" w:hAnsi="Arial" w:cs="Arial"/>
          <w:sz w:val="22"/>
          <w:szCs w:val="22"/>
        </w:rPr>
        <w:t>ie</w:t>
      </w:r>
      <w:proofErr w:type="spellEnd"/>
      <w:r>
        <w:rPr>
          <w:rFonts w:ascii="Arial" w:hAnsi="Arial" w:cs="Arial"/>
          <w:sz w:val="22"/>
          <w:szCs w:val="22"/>
        </w:rPr>
        <w:t>. this document), and National Guidelines. Staff are particularly directed to be familiar with the roles and responsibilities outlined within the guidance.</w:t>
      </w:r>
    </w:p>
    <w:p w14:paraId="1E2CB37D" w14:textId="77777777" w:rsidR="00FA5D55" w:rsidRDefault="00FA5D55">
      <w:pPr>
        <w:ind w:left="-284" w:right="-472"/>
        <w:rPr>
          <w:rFonts w:ascii="Arial" w:hAnsi="Arial" w:cs="Arial"/>
          <w:sz w:val="22"/>
          <w:szCs w:val="22"/>
        </w:rPr>
      </w:pPr>
    </w:p>
    <w:p w14:paraId="33EE7673" w14:textId="77777777" w:rsidR="00FA5D55" w:rsidRDefault="008F6D81">
      <w:pPr>
        <w:ind w:left="-284" w:right="-472"/>
        <w:rPr>
          <w:rFonts w:ascii="Arial" w:hAnsi="Arial" w:cs="Arial"/>
          <w:sz w:val="32"/>
          <w:szCs w:val="32"/>
          <w:u w:val="single"/>
        </w:rPr>
      </w:pPr>
      <w:r>
        <w:rPr>
          <w:rFonts w:ascii="Arial" w:hAnsi="Arial" w:cs="Arial"/>
          <w:b/>
          <w:sz w:val="32"/>
          <w:szCs w:val="32"/>
        </w:rPr>
        <w:br w:type="page"/>
      </w:r>
      <w:r>
        <w:rPr>
          <w:rFonts w:ascii="Arial" w:hAnsi="Arial" w:cs="Arial"/>
          <w:b/>
          <w:sz w:val="32"/>
          <w:szCs w:val="32"/>
        </w:rPr>
        <w:lastRenderedPageBreak/>
        <w:t>Types of visit</w:t>
      </w:r>
    </w:p>
    <w:p w14:paraId="5E42E62A" w14:textId="77777777" w:rsidR="00FA5D55" w:rsidRDefault="00FA5D55">
      <w:pPr>
        <w:ind w:left="-284" w:right="-472"/>
        <w:rPr>
          <w:rFonts w:ascii="Arial" w:hAnsi="Arial" w:cs="Arial"/>
          <w:sz w:val="18"/>
          <w:szCs w:val="18"/>
        </w:rPr>
      </w:pPr>
    </w:p>
    <w:p w14:paraId="4784CD49" w14:textId="77777777" w:rsidR="00FA5D55" w:rsidRDefault="008F6D81">
      <w:pPr>
        <w:ind w:left="-284" w:right="-472"/>
        <w:rPr>
          <w:rFonts w:ascii="Arial" w:hAnsi="Arial" w:cs="Arial"/>
          <w:sz w:val="22"/>
          <w:szCs w:val="22"/>
        </w:rPr>
      </w:pPr>
      <w:r>
        <w:rPr>
          <w:rFonts w:ascii="Arial" w:hAnsi="Arial" w:cs="Arial"/>
          <w:sz w:val="22"/>
          <w:szCs w:val="22"/>
        </w:rPr>
        <w:t>There are three types of visit:</w:t>
      </w:r>
    </w:p>
    <w:p w14:paraId="4CC43A97" w14:textId="77777777" w:rsidR="00E53092" w:rsidRDefault="00E53092">
      <w:pPr>
        <w:ind w:left="-284" w:right="-472"/>
        <w:rPr>
          <w:rFonts w:ascii="Arial" w:hAnsi="Arial" w:cs="Arial"/>
          <w:sz w:val="22"/>
          <w:szCs w:val="22"/>
        </w:rPr>
      </w:pPr>
    </w:p>
    <w:p w14:paraId="1F08A13A" w14:textId="77777777" w:rsidR="00E53092" w:rsidRPr="00E53092" w:rsidRDefault="00E53092" w:rsidP="00E53092">
      <w:pPr>
        <w:numPr>
          <w:ilvl w:val="0"/>
          <w:numId w:val="15"/>
        </w:numPr>
        <w:tabs>
          <w:tab w:val="clear" w:pos="720"/>
          <w:tab w:val="num" w:pos="567"/>
        </w:tabs>
        <w:ind w:left="567" w:right="-472" w:hanging="425"/>
        <w:jc w:val="both"/>
        <w:rPr>
          <w:rFonts w:ascii="Arial" w:hAnsi="Arial" w:cs="Arial"/>
          <w:b/>
          <w:sz w:val="22"/>
          <w:szCs w:val="22"/>
        </w:rPr>
      </w:pPr>
      <w:r>
        <w:rPr>
          <w:rFonts w:ascii="Arial" w:hAnsi="Arial" w:cs="Arial"/>
          <w:b/>
          <w:sz w:val="22"/>
          <w:szCs w:val="22"/>
        </w:rPr>
        <w:t>Visits/activities</w:t>
      </w:r>
      <w:r w:rsidRPr="00293D2E">
        <w:rPr>
          <w:rFonts w:ascii="Arial" w:hAnsi="Arial" w:cs="Arial"/>
          <w:b/>
          <w:sz w:val="22"/>
          <w:szCs w:val="22"/>
        </w:rPr>
        <w:t xml:space="preserve"> within the ‘School Learning Area’ that are part of the normal curriculum and take place during the normal school day</w:t>
      </w:r>
      <w:r>
        <w:rPr>
          <w:rFonts w:ascii="Arial" w:hAnsi="Arial" w:cs="Arial"/>
          <w:b/>
          <w:sz w:val="22"/>
          <w:szCs w:val="22"/>
        </w:rPr>
        <w:t xml:space="preserve">. </w:t>
      </w:r>
      <w:r w:rsidR="008F6D81" w:rsidRPr="00E53092">
        <w:rPr>
          <w:rFonts w:ascii="Arial" w:hAnsi="Arial" w:cs="Arial"/>
          <w:sz w:val="22"/>
          <w:szCs w:val="22"/>
        </w:rPr>
        <w:t xml:space="preserve"> </w:t>
      </w:r>
    </w:p>
    <w:p w14:paraId="291DF6E7" w14:textId="77777777" w:rsidR="00FA5D55" w:rsidRPr="00E53092" w:rsidRDefault="00E53092" w:rsidP="00E53092">
      <w:pPr>
        <w:ind w:left="567" w:right="-472"/>
        <w:jc w:val="both"/>
        <w:rPr>
          <w:rFonts w:ascii="Arial" w:hAnsi="Arial" w:cs="Arial"/>
          <w:b/>
          <w:sz w:val="22"/>
          <w:szCs w:val="22"/>
        </w:rPr>
      </w:pPr>
      <w:r>
        <w:rPr>
          <w:rFonts w:ascii="Arial" w:hAnsi="Arial" w:cs="Arial"/>
          <w:sz w:val="22"/>
          <w:szCs w:val="22"/>
        </w:rPr>
        <w:t>These follow the ‘School Learning Area’ Operating Procedure</w:t>
      </w:r>
      <w:r w:rsidRPr="00EC4536">
        <w:rPr>
          <w:rFonts w:ascii="Arial" w:hAnsi="Arial" w:cs="Arial"/>
          <w:sz w:val="22"/>
          <w:szCs w:val="22"/>
        </w:rPr>
        <w:t xml:space="preserve"> </w:t>
      </w:r>
      <w:r w:rsidR="008F6D81" w:rsidRPr="00E53092">
        <w:rPr>
          <w:rFonts w:ascii="Arial" w:hAnsi="Arial" w:cs="Arial"/>
          <w:sz w:val="22"/>
          <w:szCs w:val="22"/>
        </w:rPr>
        <w:t>(See Appendix 1).</w:t>
      </w:r>
    </w:p>
    <w:p w14:paraId="7D95C4AB" w14:textId="77777777" w:rsidR="00E53092" w:rsidRDefault="00E53092" w:rsidP="00E53092">
      <w:pPr>
        <w:ind w:left="567" w:right="-472"/>
        <w:rPr>
          <w:rFonts w:ascii="Arial" w:hAnsi="Arial" w:cs="Arial"/>
          <w:sz w:val="22"/>
          <w:szCs w:val="22"/>
        </w:rPr>
      </w:pPr>
    </w:p>
    <w:p w14:paraId="75A6E2A2" w14:textId="77777777" w:rsidR="00FA5D55" w:rsidRPr="00E53092" w:rsidRDefault="008F6D81">
      <w:pPr>
        <w:numPr>
          <w:ilvl w:val="0"/>
          <w:numId w:val="15"/>
        </w:numPr>
        <w:tabs>
          <w:tab w:val="clear" w:pos="720"/>
          <w:tab w:val="num" w:pos="567"/>
        </w:tabs>
        <w:ind w:left="-284" w:right="-472" w:firstLine="426"/>
        <w:rPr>
          <w:rFonts w:ascii="Arial" w:hAnsi="Arial" w:cs="Arial"/>
          <w:b/>
          <w:sz w:val="22"/>
          <w:szCs w:val="22"/>
        </w:rPr>
      </w:pPr>
      <w:r w:rsidRPr="00E53092">
        <w:rPr>
          <w:rFonts w:ascii="Arial" w:hAnsi="Arial" w:cs="Arial"/>
          <w:b/>
          <w:sz w:val="22"/>
          <w:szCs w:val="22"/>
        </w:rPr>
        <w:t xml:space="preserve">Day visits within the UK that do not involve an adventurous activity. </w:t>
      </w:r>
    </w:p>
    <w:p w14:paraId="1E514D46" w14:textId="77777777" w:rsidR="00E53092" w:rsidRDefault="00E53092" w:rsidP="00E53092">
      <w:pPr>
        <w:ind w:left="562" w:right="-472"/>
        <w:rPr>
          <w:rFonts w:ascii="Arial" w:hAnsi="Arial" w:cs="Arial"/>
          <w:sz w:val="22"/>
          <w:szCs w:val="22"/>
        </w:rPr>
      </w:pPr>
      <w:r w:rsidRPr="00B670D2">
        <w:rPr>
          <w:rFonts w:ascii="Arial" w:hAnsi="Arial" w:cs="Arial"/>
          <w:sz w:val="22"/>
          <w:szCs w:val="22"/>
        </w:rPr>
        <w:t xml:space="preserve">These are </w:t>
      </w:r>
      <w:r>
        <w:rPr>
          <w:rFonts w:ascii="Arial" w:hAnsi="Arial" w:cs="Arial"/>
          <w:sz w:val="22"/>
          <w:szCs w:val="22"/>
        </w:rPr>
        <w:t xml:space="preserve">entered on EVOLVE </w:t>
      </w:r>
      <w:r w:rsidRPr="00B670D2">
        <w:rPr>
          <w:rFonts w:ascii="Arial" w:hAnsi="Arial" w:cs="Arial"/>
          <w:sz w:val="22"/>
          <w:szCs w:val="22"/>
        </w:rPr>
        <w:t xml:space="preserve">by the visit leader </w:t>
      </w:r>
      <w:r>
        <w:rPr>
          <w:rFonts w:ascii="Arial" w:hAnsi="Arial" w:cs="Arial"/>
          <w:sz w:val="22"/>
          <w:szCs w:val="22"/>
        </w:rPr>
        <w:t xml:space="preserve">and submitted </w:t>
      </w:r>
      <w:r w:rsidRPr="00B670D2">
        <w:rPr>
          <w:rFonts w:ascii="Arial" w:hAnsi="Arial" w:cs="Arial"/>
          <w:sz w:val="22"/>
          <w:szCs w:val="22"/>
        </w:rPr>
        <w:t xml:space="preserve">to the EVC for checking. </w:t>
      </w:r>
      <w:r>
        <w:rPr>
          <w:rFonts w:ascii="Arial" w:hAnsi="Arial" w:cs="Arial"/>
          <w:sz w:val="22"/>
          <w:szCs w:val="22"/>
        </w:rPr>
        <w:t xml:space="preserve">       </w:t>
      </w:r>
      <w:r w:rsidRPr="00B670D2">
        <w:rPr>
          <w:rFonts w:ascii="Arial" w:hAnsi="Arial" w:cs="Arial"/>
          <w:sz w:val="22"/>
          <w:szCs w:val="22"/>
        </w:rPr>
        <w:t xml:space="preserve">The EVC then submits to the Head </w:t>
      </w:r>
      <w:r>
        <w:rPr>
          <w:rFonts w:ascii="Arial" w:hAnsi="Arial" w:cs="Arial"/>
          <w:sz w:val="22"/>
          <w:szCs w:val="22"/>
        </w:rPr>
        <w:t>for approval</w:t>
      </w:r>
      <w:r w:rsidRPr="00B670D2">
        <w:rPr>
          <w:rFonts w:ascii="Arial" w:hAnsi="Arial" w:cs="Arial"/>
          <w:sz w:val="22"/>
          <w:szCs w:val="22"/>
        </w:rPr>
        <w:t>.</w:t>
      </w:r>
    </w:p>
    <w:p w14:paraId="300E49FA" w14:textId="77777777" w:rsidR="00E53092" w:rsidRDefault="00E53092" w:rsidP="00E53092">
      <w:pPr>
        <w:ind w:left="562" w:right="-472"/>
        <w:rPr>
          <w:rFonts w:ascii="Arial" w:hAnsi="Arial" w:cs="Arial"/>
          <w:sz w:val="22"/>
          <w:szCs w:val="22"/>
        </w:rPr>
      </w:pPr>
    </w:p>
    <w:p w14:paraId="2F38C39A" w14:textId="77777777" w:rsidR="00FA5D55" w:rsidRPr="00E53092" w:rsidRDefault="008F6D81">
      <w:pPr>
        <w:numPr>
          <w:ilvl w:val="0"/>
          <w:numId w:val="15"/>
        </w:numPr>
        <w:tabs>
          <w:tab w:val="clear" w:pos="720"/>
          <w:tab w:val="num" w:pos="567"/>
        </w:tabs>
        <w:ind w:left="-284" w:right="-472" w:firstLine="426"/>
        <w:rPr>
          <w:rFonts w:ascii="Arial" w:hAnsi="Arial" w:cs="Arial"/>
          <w:b/>
          <w:sz w:val="22"/>
          <w:szCs w:val="22"/>
        </w:rPr>
      </w:pPr>
      <w:r w:rsidRPr="00E53092">
        <w:rPr>
          <w:rFonts w:ascii="Arial" w:hAnsi="Arial" w:cs="Arial"/>
          <w:b/>
          <w:sz w:val="22"/>
          <w:szCs w:val="22"/>
        </w:rPr>
        <w:t>Visit that are overseas, and/or residential, and/or involve an adventurous activity.</w:t>
      </w:r>
    </w:p>
    <w:p w14:paraId="2FB4C53C" w14:textId="4430BE1F" w:rsidR="00E53092" w:rsidRPr="00E53092" w:rsidRDefault="00E53092" w:rsidP="00E53092">
      <w:pPr>
        <w:ind w:right="-472" w:firstLine="142"/>
        <w:jc w:val="both"/>
        <w:rPr>
          <w:rFonts w:ascii="Arial" w:hAnsi="Arial" w:cs="Arial"/>
          <w:b/>
          <w:sz w:val="22"/>
          <w:szCs w:val="22"/>
        </w:rPr>
      </w:pPr>
      <w:r>
        <w:rPr>
          <w:rFonts w:ascii="Arial" w:hAnsi="Arial" w:cs="Arial"/>
          <w:sz w:val="22"/>
          <w:szCs w:val="22"/>
        </w:rPr>
        <w:t xml:space="preserve">       </w:t>
      </w:r>
      <w:r w:rsidRPr="00E53092">
        <w:rPr>
          <w:rFonts w:ascii="Arial" w:hAnsi="Arial" w:cs="Arial"/>
          <w:sz w:val="22"/>
          <w:szCs w:val="22"/>
        </w:rPr>
        <w:t xml:space="preserve">These follow 2. </w:t>
      </w:r>
      <w:proofErr w:type="gramStart"/>
      <w:r w:rsidRPr="00E53092">
        <w:rPr>
          <w:rFonts w:ascii="Arial" w:hAnsi="Arial" w:cs="Arial"/>
          <w:sz w:val="22"/>
          <w:szCs w:val="22"/>
        </w:rPr>
        <w:t>above</w:t>
      </w:r>
      <w:proofErr w:type="gramEnd"/>
      <w:r w:rsidRPr="00E53092">
        <w:rPr>
          <w:rFonts w:ascii="Arial" w:hAnsi="Arial" w:cs="Arial"/>
          <w:sz w:val="22"/>
          <w:szCs w:val="22"/>
        </w:rPr>
        <w:t xml:space="preserve">, but the Head then submits the visit to the </w:t>
      </w:r>
      <w:r w:rsidR="00C600E6">
        <w:rPr>
          <w:rFonts w:ascii="Arial" w:hAnsi="Arial" w:cs="Arial"/>
          <w:sz w:val="22"/>
          <w:szCs w:val="22"/>
        </w:rPr>
        <w:t>Health and Safety Advisor</w:t>
      </w:r>
      <w:r w:rsidRPr="00E53092">
        <w:rPr>
          <w:rFonts w:ascii="Arial" w:hAnsi="Arial" w:cs="Arial"/>
          <w:sz w:val="22"/>
          <w:szCs w:val="22"/>
        </w:rPr>
        <w:t xml:space="preserve"> for approval.</w:t>
      </w:r>
    </w:p>
    <w:p w14:paraId="44FF63EA" w14:textId="77777777" w:rsidR="00E53092" w:rsidRDefault="00E53092" w:rsidP="00E53092">
      <w:pPr>
        <w:ind w:left="142" w:right="-472"/>
        <w:rPr>
          <w:rFonts w:ascii="Arial" w:hAnsi="Arial" w:cs="Arial"/>
          <w:sz w:val="22"/>
          <w:szCs w:val="22"/>
        </w:rPr>
      </w:pPr>
    </w:p>
    <w:p w14:paraId="4B7AE202" w14:textId="77777777" w:rsidR="00FA5D55" w:rsidRDefault="008F6D81">
      <w:pPr>
        <w:ind w:left="-284" w:right="-472"/>
        <w:rPr>
          <w:rFonts w:ascii="Arial" w:hAnsi="Arial" w:cs="Arial"/>
          <w:sz w:val="18"/>
          <w:szCs w:val="18"/>
        </w:rPr>
      </w:pPr>
      <w:r>
        <w:rPr>
          <w:rFonts w:ascii="Arial" w:hAnsi="Arial" w:cs="Arial"/>
          <w:b/>
          <w:sz w:val="32"/>
          <w:szCs w:val="32"/>
        </w:rPr>
        <w:t xml:space="preserve">Roles and responsibilities </w:t>
      </w:r>
    </w:p>
    <w:p w14:paraId="443D5086" w14:textId="13829F88" w:rsidR="00FA5D55" w:rsidRDefault="008F6D81">
      <w:pPr>
        <w:ind w:left="-284" w:right="-472"/>
        <w:rPr>
          <w:rFonts w:ascii="Arial" w:hAnsi="Arial" w:cs="Arial"/>
          <w:sz w:val="22"/>
          <w:szCs w:val="22"/>
        </w:rPr>
      </w:pPr>
      <w:r>
        <w:rPr>
          <w:rFonts w:ascii="Arial" w:hAnsi="Arial" w:cs="Arial"/>
          <w:b/>
          <w:sz w:val="22"/>
          <w:szCs w:val="22"/>
        </w:rPr>
        <w:t>Visit leaders</w:t>
      </w:r>
      <w:r>
        <w:rPr>
          <w:rFonts w:ascii="Arial" w:hAnsi="Arial" w:cs="Arial"/>
          <w:sz w:val="22"/>
          <w:szCs w:val="22"/>
        </w:rPr>
        <w:t xml:space="preserve"> are responsible for the planning of their visits, and for entering these on EVOLVE (where required). They should obtain outline permission for a visit from the Head Teacher prior to planning, and certainly before making any commitments. Visit leaders have responsibility for ensuring that their visits will comply with all rel</w:t>
      </w:r>
      <w:r w:rsidR="00933E45">
        <w:rPr>
          <w:rFonts w:ascii="Arial" w:hAnsi="Arial" w:cs="Arial"/>
          <w:sz w:val="22"/>
          <w:szCs w:val="22"/>
        </w:rPr>
        <w:t>evant guidance and requirements and should seek advice from the EVC where necessary.</w:t>
      </w:r>
      <w:r w:rsidR="00E53092">
        <w:rPr>
          <w:rFonts w:ascii="Arial" w:hAnsi="Arial" w:cs="Arial"/>
          <w:sz w:val="22"/>
          <w:szCs w:val="22"/>
        </w:rPr>
        <w:t xml:space="preserve"> Visit leaders are responsible for following the correct protocol at all times. </w:t>
      </w:r>
    </w:p>
    <w:p w14:paraId="152ECE25" w14:textId="2206701F" w:rsidR="009D6F2D" w:rsidRDefault="009D6F2D">
      <w:pPr>
        <w:ind w:left="-284" w:right="-472"/>
        <w:rPr>
          <w:rFonts w:ascii="Arial" w:hAnsi="Arial" w:cs="Arial"/>
          <w:sz w:val="22"/>
          <w:szCs w:val="22"/>
        </w:rPr>
      </w:pPr>
      <w:r>
        <w:rPr>
          <w:rFonts w:ascii="Arial" w:hAnsi="Arial" w:cs="Arial"/>
          <w:b/>
          <w:sz w:val="22"/>
          <w:szCs w:val="22"/>
        </w:rPr>
        <w:t>Visit Leaders are also responsible for evaluating each trip once it is completed.</w:t>
      </w:r>
    </w:p>
    <w:p w14:paraId="7F4710CC" w14:textId="77777777" w:rsidR="00FA5D55" w:rsidRDefault="00FA5D55">
      <w:pPr>
        <w:ind w:left="-284" w:right="-472"/>
        <w:rPr>
          <w:rFonts w:ascii="Arial" w:hAnsi="Arial" w:cs="Arial"/>
          <w:sz w:val="22"/>
          <w:szCs w:val="22"/>
        </w:rPr>
      </w:pPr>
    </w:p>
    <w:p w14:paraId="645C666E" w14:textId="77777777" w:rsidR="00FA5D55" w:rsidRDefault="008F6D81">
      <w:pPr>
        <w:ind w:left="-284" w:right="-472"/>
        <w:rPr>
          <w:rFonts w:ascii="Arial" w:hAnsi="Arial" w:cs="Arial"/>
          <w:sz w:val="22"/>
          <w:szCs w:val="22"/>
          <w:u w:val="single"/>
        </w:rPr>
      </w:pPr>
      <w:r>
        <w:rPr>
          <w:rFonts w:ascii="Arial" w:hAnsi="Arial" w:cs="Arial"/>
          <w:b/>
          <w:sz w:val="22"/>
          <w:szCs w:val="22"/>
        </w:rPr>
        <w:t>The Educational Visits Coordinator (EVC)</w:t>
      </w:r>
      <w:r>
        <w:rPr>
          <w:rFonts w:ascii="Arial" w:hAnsi="Arial" w:cs="Arial"/>
          <w:sz w:val="22"/>
          <w:szCs w:val="22"/>
        </w:rPr>
        <w:t xml:space="preserve"> is </w:t>
      </w:r>
      <w:r w:rsidR="00E53092">
        <w:rPr>
          <w:rFonts w:ascii="Arial" w:hAnsi="Arial" w:cs="Arial"/>
          <w:sz w:val="22"/>
          <w:szCs w:val="22"/>
        </w:rPr>
        <w:t>Lee Ketcher</w:t>
      </w:r>
      <w:r>
        <w:rPr>
          <w:rFonts w:ascii="Arial" w:hAnsi="Arial" w:cs="Arial"/>
          <w:i/>
          <w:sz w:val="22"/>
          <w:szCs w:val="22"/>
        </w:rPr>
        <w:t>,</w:t>
      </w:r>
      <w:r>
        <w:rPr>
          <w:rFonts w:ascii="Arial" w:hAnsi="Arial" w:cs="Arial"/>
          <w:sz w:val="22"/>
          <w:szCs w:val="22"/>
        </w:rPr>
        <w:t xml:space="preserve"> who will support and challenge colleagues over visits and learning outside the classroom (</w:t>
      </w:r>
      <w:proofErr w:type="spellStart"/>
      <w:r>
        <w:rPr>
          <w:rFonts w:ascii="Arial" w:hAnsi="Arial" w:cs="Arial"/>
          <w:sz w:val="22"/>
          <w:szCs w:val="22"/>
        </w:rPr>
        <w:t>LOtC</w:t>
      </w:r>
      <w:proofErr w:type="spellEnd"/>
      <w:r>
        <w:rPr>
          <w:rFonts w:ascii="Arial" w:hAnsi="Arial" w:cs="Arial"/>
          <w:sz w:val="22"/>
          <w:szCs w:val="22"/>
        </w:rPr>
        <w:t>) activities. The EVC is the first point of contact for advice on visit related matters, and will check final visit plans on EVOLVE before submitting them to the Head. The EVC sets up and manages the staff accounts on EVOLVE, and uploads generic school documents, etc.</w:t>
      </w:r>
      <w:r w:rsidR="00E53092">
        <w:rPr>
          <w:rFonts w:ascii="Arial" w:hAnsi="Arial" w:cs="Arial"/>
          <w:sz w:val="22"/>
          <w:szCs w:val="22"/>
        </w:rPr>
        <w:t xml:space="preserve"> The EVC also delivers training to staff about </w:t>
      </w:r>
      <w:r w:rsidR="00933E45">
        <w:rPr>
          <w:rFonts w:ascii="Arial" w:hAnsi="Arial" w:cs="Arial"/>
          <w:sz w:val="22"/>
          <w:szCs w:val="22"/>
        </w:rPr>
        <w:t xml:space="preserve">visits and Evolve. </w:t>
      </w:r>
      <w:r w:rsidR="00E53092">
        <w:rPr>
          <w:rFonts w:ascii="Arial" w:hAnsi="Arial" w:cs="Arial"/>
          <w:sz w:val="22"/>
          <w:szCs w:val="22"/>
        </w:rPr>
        <w:t xml:space="preserve"> </w:t>
      </w:r>
    </w:p>
    <w:p w14:paraId="47D281C5" w14:textId="77777777" w:rsidR="00FA5D55" w:rsidRDefault="00FA5D55">
      <w:pPr>
        <w:ind w:left="-284" w:right="-472"/>
        <w:rPr>
          <w:rFonts w:ascii="Arial" w:hAnsi="Arial" w:cs="Arial"/>
          <w:sz w:val="22"/>
          <w:szCs w:val="22"/>
          <w:u w:val="single"/>
        </w:rPr>
      </w:pPr>
    </w:p>
    <w:p w14:paraId="71C94D69" w14:textId="77777777" w:rsidR="00FA5D55" w:rsidRDefault="008F6D81">
      <w:pPr>
        <w:ind w:left="-284" w:right="-472"/>
        <w:rPr>
          <w:rFonts w:ascii="Arial" w:hAnsi="Arial" w:cs="Arial"/>
          <w:sz w:val="22"/>
          <w:szCs w:val="22"/>
        </w:rPr>
      </w:pPr>
      <w:r>
        <w:rPr>
          <w:rFonts w:ascii="Arial" w:hAnsi="Arial" w:cs="Arial"/>
          <w:b/>
          <w:sz w:val="22"/>
          <w:szCs w:val="22"/>
        </w:rPr>
        <w:t>The Head Teacher</w:t>
      </w:r>
      <w:r>
        <w:rPr>
          <w:rFonts w:ascii="Arial" w:hAnsi="Arial" w:cs="Arial"/>
          <w:sz w:val="22"/>
          <w:szCs w:val="22"/>
        </w:rPr>
        <w:t xml:space="preserve"> has responsibility for authorising all visits and for submitting all overseas, residential or adventurous activity visits to the LA for approval, via EVOLVE.</w:t>
      </w:r>
    </w:p>
    <w:p w14:paraId="52ABB618" w14:textId="77777777" w:rsidR="00FA5D55" w:rsidRDefault="00FA5D55">
      <w:pPr>
        <w:ind w:left="-284" w:right="-472"/>
        <w:rPr>
          <w:rFonts w:ascii="Arial" w:hAnsi="Arial" w:cs="Arial"/>
          <w:sz w:val="22"/>
          <w:szCs w:val="22"/>
        </w:rPr>
      </w:pPr>
    </w:p>
    <w:p w14:paraId="2075A7CA" w14:textId="2E4B3DE9" w:rsidR="00FA5D55" w:rsidRDefault="008F6D81">
      <w:pPr>
        <w:ind w:left="-284" w:right="-472"/>
        <w:rPr>
          <w:rFonts w:ascii="Arial" w:hAnsi="Arial" w:cs="Arial"/>
          <w:sz w:val="22"/>
          <w:szCs w:val="22"/>
        </w:rPr>
      </w:pPr>
      <w:r>
        <w:rPr>
          <w:rFonts w:ascii="Arial" w:hAnsi="Arial" w:cs="Arial"/>
          <w:b/>
          <w:sz w:val="22"/>
          <w:szCs w:val="22"/>
        </w:rPr>
        <w:t xml:space="preserve">The </w:t>
      </w:r>
      <w:r w:rsidR="00AA2035">
        <w:rPr>
          <w:rFonts w:ascii="Arial" w:hAnsi="Arial" w:cs="Arial"/>
          <w:b/>
          <w:sz w:val="22"/>
          <w:szCs w:val="22"/>
        </w:rPr>
        <w:t xml:space="preserve">Trustee’s </w:t>
      </w:r>
      <w:r>
        <w:rPr>
          <w:rFonts w:ascii="Arial" w:hAnsi="Arial" w:cs="Arial"/>
          <w:sz w:val="22"/>
          <w:szCs w:val="22"/>
        </w:rPr>
        <w:t>role is that of a ‘critical friend’</w:t>
      </w:r>
      <w:r>
        <w:rPr>
          <w:rFonts w:ascii="Arial" w:hAnsi="Arial" w:cs="Arial"/>
          <w:i/>
          <w:sz w:val="22"/>
          <w:szCs w:val="22"/>
        </w:rPr>
        <w:t xml:space="preserve"> </w:t>
      </w:r>
      <w:r>
        <w:rPr>
          <w:rFonts w:ascii="Arial" w:hAnsi="Arial" w:cs="Arial"/>
          <w:sz w:val="22"/>
          <w:szCs w:val="22"/>
        </w:rPr>
        <w:t>and individual members may request ‘read-only’ access to EVOLVE.</w:t>
      </w:r>
    </w:p>
    <w:p w14:paraId="5CB2A787" w14:textId="77777777" w:rsidR="00FA5D55" w:rsidRDefault="00FA5D55">
      <w:pPr>
        <w:ind w:left="-284" w:right="-472"/>
        <w:rPr>
          <w:rFonts w:ascii="Arial" w:hAnsi="Arial" w:cs="Arial"/>
          <w:i/>
          <w:sz w:val="22"/>
          <w:szCs w:val="22"/>
        </w:rPr>
      </w:pPr>
    </w:p>
    <w:p w14:paraId="4CD1DA42" w14:textId="3EE18E12" w:rsidR="00FA5D55" w:rsidRDefault="008F6D81">
      <w:pPr>
        <w:ind w:left="-284" w:right="-472"/>
        <w:rPr>
          <w:rFonts w:ascii="Arial" w:hAnsi="Arial" w:cs="Arial"/>
          <w:sz w:val="22"/>
          <w:szCs w:val="22"/>
        </w:rPr>
      </w:pPr>
      <w:r>
        <w:rPr>
          <w:rFonts w:ascii="Arial" w:hAnsi="Arial" w:cs="Arial"/>
          <w:b/>
          <w:sz w:val="22"/>
          <w:szCs w:val="22"/>
        </w:rPr>
        <w:t xml:space="preserve">The </w:t>
      </w:r>
      <w:r w:rsidR="00C600E6">
        <w:rPr>
          <w:rFonts w:ascii="Arial" w:hAnsi="Arial" w:cs="Arial"/>
          <w:b/>
          <w:sz w:val="22"/>
          <w:szCs w:val="22"/>
        </w:rPr>
        <w:t>Health and Safety Advisor</w:t>
      </w:r>
      <w:r>
        <w:rPr>
          <w:rFonts w:ascii="Arial" w:hAnsi="Arial" w:cs="Arial"/>
          <w:i/>
          <w:sz w:val="22"/>
          <w:szCs w:val="22"/>
        </w:rPr>
        <w:t xml:space="preserve"> </w:t>
      </w:r>
      <w:r>
        <w:rPr>
          <w:rFonts w:ascii="Arial" w:hAnsi="Arial" w:cs="Arial"/>
          <w:sz w:val="22"/>
          <w:szCs w:val="22"/>
        </w:rPr>
        <w:t xml:space="preserve">is responsible </w:t>
      </w:r>
      <w:r w:rsidR="00AA2035">
        <w:rPr>
          <w:rFonts w:ascii="Arial" w:hAnsi="Arial" w:cs="Arial"/>
          <w:sz w:val="22"/>
          <w:szCs w:val="22"/>
        </w:rPr>
        <w:t xml:space="preserve">(via an SLA with the </w:t>
      </w:r>
      <w:r w:rsidR="00C600E6">
        <w:rPr>
          <w:rFonts w:ascii="Arial" w:hAnsi="Arial" w:cs="Arial"/>
          <w:sz w:val="22"/>
          <w:szCs w:val="22"/>
        </w:rPr>
        <w:t>Academy</w:t>
      </w:r>
      <w:ins w:id="112" w:author="Mrs Delahay" w:date="2021-02-22T15:20:00Z">
        <w:r w:rsidR="000B71C1">
          <w:rPr>
            <w:rFonts w:ascii="Arial" w:hAnsi="Arial" w:cs="Arial"/>
            <w:sz w:val="22"/>
            <w:szCs w:val="22"/>
          </w:rPr>
          <w:t xml:space="preserve">) </w:t>
        </w:r>
      </w:ins>
      <w:r>
        <w:rPr>
          <w:rFonts w:ascii="Arial" w:hAnsi="Arial" w:cs="Arial"/>
          <w:sz w:val="22"/>
          <w:szCs w:val="22"/>
        </w:rPr>
        <w:t>for the final approval (via EVOLVE) of all visits that are either overseas, residential, and/or involve an adventurous activity.</w:t>
      </w:r>
    </w:p>
    <w:p w14:paraId="29AEE541" w14:textId="77777777" w:rsidR="00FA5D55" w:rsidRDefault="00FA5D55">
      <w:pPr>
        <w:ind w:left="-284" w:right="-472"/>
        <w:rPr>
          <w:rFonts w:ascii="Arial" w:hAnsi="Arial" w:cs="Arial"/>
          <w:b/>
          <w:sz w:val="22"/>
          <w:szCs w:val="22"/>
        </w:rPr>
      </w:pPr>
    </w:p>
    <w:p w14:paraId="359DA8D5" w14:textId="77777777" w:rsidR="00FA5D55" w:rsidRDefault="00FA5D55">
      <w:pPr>
        <w:ind w:left="-284" w:right="-472"/>
        <w:rPr>
          <w:rFonts w:ascii="Arial" w:hAnsi="Arial" w:cs="Arial"/>
          <w:b/>
          <w:sz w:val="22"/>
          <w:szCs w:val="22"/>
        </w:rPr>
      </w:pPr>
    </w:p>
    <w:p w14:paraId="7C62D262" w14:textId="77777777" w:rsidR="00FA5D55" w:rsidRDefault="008F6D81">
      <w:pPr>
        <w:ind w:left="-284" w:right="-472"/>
        <w:rPr>
          <w:rFonts w:ascii="Arial" w:hAnsi="Arial" w:cs="Arial"/>
          <w:b/>
          <w:sz w:val="32"/>
          <w:szCs w:val="32"/>
        </w:rPr>
      </w:pPr>
      <w:r>
        <w:rPr>
          <w:rFonts w:ascii="Arial" w:hAnsi="Arial" w:cs="Arial"/>
          <w:b/>
          <w:sz w:val="32"/>
          <w:szCs w:val="32"/>
        </w:rPr>
        <w:t>Staff Competence</w:t>
      </w:r>
    </w:p>
    <w:p w14:paraId="762E0617" w14:textId="77777777" w:rsidR="00FA5D55" w:rsidRDefault="00FA5D55">
      <w:pPr>
        <w:ind w:left="-284" w:right="-472"/>
        <w:rPr>
          <w:rFonts w:ascii="Arial" w:hAnsi="Arial" w:cs="Arial"/>
          <w:sz w:val="18"/>
          <w:szCs w:val="18"/>
          <w:u w:val="single"/>
        </w:rPr>
      </w:pPr>
    </w:p>
    <w:p w14:paraId="5EAC905F" w14:textId="77777777" w:rsidR="00FA5D55" w:rsidRDefault="008F6D81">
      <w:pPr>
        <w:ind w:left="-284" w:right="-472"/>
        <w:rPr>
          <w:rFonts w:ascii="Arial" w:hAnsi="Arial" w:cs="Arial"/>
          <w:sz w:val="22"/>
          <w:szCs w:val="22"/>
        </w:rPr>
      </w:pPr>
      <w:r>
        <w:rPr>
          <w:rFonts w:ascii="Arial" w:hAnsi="Arial" w:cs="Arial"/>
          <w:sz w:val="22"/>
          <w:szCs w:val="22"/>
        </w:rPr>
        <w:t>We recognise that staff competence is the single most important factor in the safe management of visits, and so we support staff in developing their competence in the following ways:</w:t>
      </w:r>
    </w:p>
    <w:p w14:paraId="1D2B7BA2" w14:textId="77777777" w:rsidR="00FA5D55" w:rsidRDefault="008F6D81">
      <w:pPr>
        <w:numPr>
          <w:ilvl w:val="0"/>
          <w:numId w:val="17"/>
        </w:numPr>
        <w:tabs>
          <w:tab w:val="clear" w:pos="720"/>
          <w:tab w:val="num" w:pos="284"/>
        </w:tabs>
        <w:ind w:left="284" w:right="-472" w:hanging="284"/>
        <w:rPr>
          <w:rFonts w:ascii="Arial" w:hAnsi="Arial" w:cs="Arial"/>
          <w:sz w:val="22"/>
          <w:szCs w:val="22"/>
        </w:rPr>
      </w:pPr>
      <w:r>
        <w:rPr>
          <w:rFonts w:ascii="Arial" w:hAnsi="Arial" w:cs="Arial"/>
          <w:sz w:val="22"/>
          <w:szCs w:val="22"/>
        </w:rPr>
        <w:t>An apprenticeship system, where staff new to visits assist and work alongside experienced visit leaders before taking on a leadership role.</w:t>
      </w:r>
    </w:p>
    <w:p w14:paraId="2832B7A4" w14:textId="77777777" w:rsidR="00FA5D55" w:rsidRDefault="008F6D81">
      <w:pPr>
        <w:numPr>
          <w:ilvl w:val="0"/>
          <w:numId w:val="17"/>
        </w:numPr>
        <w:tabs>
          <w:tab w:val="clear" w:pos="720"/>
          <w:tab w:val="num" w:pos="284"/>
        </w:tabs>
        <w:ind w:left="284" w:right="-472" w:hanging="284"/>
        <w:rPr>
          <w:rFonts w:ascii="Arial" w:hAnsi="Arial" w:cs="Arial"/>
          <w:sz w:val="22"/>
          <w:szCs w:val="22"/>
        </w:rPr>
      </w:pPr>
      <w:r>
        <w:rPr>
          <w:rFonts w:ascii="Arial" w:hAnsi="Arial" w:cs="Arial"/>
          <w:sz w:val="22"/>
          <w:szCs w:val="22"/>
        </w:rPr>
        <w:t>Supervision by senior staff on some educational visits.</w:t>
      </w:r>
    </w:p>
    <w:p w14:paraId="3CBBD47D" w14:textId="77777777" w:rsidR="00FA5D55" w:rsidRDefault="008F6D81">
      <w:pPr>
        <w:numPr>
          <w:ilvl w:val="0"/>
          <w:numId w:val="17"/>
        </w:numPr>
        <w:tabs>
          <w:tab w:val="clear" w:pos="720"/>
          <w:tab w:val="num" w:pos="284"/>
        </w:tabs>
        <w:ind w:left="284" w:right="-472" w:hanging="284"/>
        <w:rPr>
          <w:rFonts w:ascii="Arial" w:hAnsi="Arial" w:cs="Arial"/>
          <w:sz w:val="22"/>
          <w:szCs w:val="22"/>
          <w:u w:val="single"/>
        </w:rPr>
      </w:pPr>
      <w:r>
        <w:rPr>
          <w:rFonts w:ascii="Arial" w:hAnsi="Arial" w:cs="Arial"/>
          <w:sz w:val="22"/>
          <w:szCs w:val="22"/>
        </w:rPr>
        <w:t>Support for staff to attend training courses relevant to their role, where necessary.</w:t>
      </w:r>
    </w:p>
    <w:p w14:paraId="0CD384F2" w14:textId="77777777" w:rsidR="00FA5D55" w:rsidRDefault="00FA5D55">
      <w:pPr>
        <w:tabs>
          <w:tab w:val="num" w:pos="284"/>
        </w:tabs>
        <w:ind w:left="284" w:right="-472" w:hanging="284"/>
        <w:rPr>
          <w:rFonts w:ascii="Arial" w:hAnsi="Arial" w:cs="Arial"/>
          <w:sz w:val="22"/>
          <w:szCs w:val="22"/>
        </w:rPr>
      </w:pPr>
    </w:p>
    <w:p w14:paraId="29A000F9" w14:textId="0035CDDE" w:rsidR="00FA5D55" w:rsidRDefault="008F6D81">
      <w:pPr>
        <w:tabs>
          <w:tab w:val="num" w:pos="-284"/>
        </w:tabs>
        <w:ind w:left="-284" w:right="-472"/>
        <w:rPr>
          <w:rFonts w:ascii="Arial" w:hAnsi="Arial" w:cs="Arial"/>
          <w:sz w:val="22"/>
          <w:szCs w:val="22"/>
        </w:rPr>
      </w:pPr>
      <w:r>
        <w:rPr>
          <w:rFonts w:ascii="Arial" w:hAnsi="Arial" w:cs="Arial"/>
          <w:sz w:val="22"/>
          <w:szCs w:val="22"/>
        </w:rPr>
        <w:lastRenderedPageBreak/>
        <w:t>In deciding whether a member of staff is competent to be a visit leader, the Head Teacher</w:t>
      </w:r>
      <w:r w:rsidR="00ED403F">
        <w:rPr>
          <w:rFonts w:ascii="Arial" w:hAnsi="Arial" w:cs="Arial"/>
          <w:sz w:val="22"/>
          <w:szCs w:val="22"/>
        </w:rPr>
        <w:t xml:space="preserve"> and EVC</w:t>
      </w:r>
      <w:r>
        <w:rPr>
          <w:rFonts w:ascii="Arial" w:hAnsi="Arial" w:cs="Arial"/>
          <w:sz w:val="22"/>
          <w:szCs w:val="22"/>
        </w:rPr>
        <w:t xml:space="preserve"> will take into account the following factors:</w:t>
      </w:r>
    </w:p>
    <w:p w14:paraId="7A5207C0" w14:textId="77777777" w:rsidR="00FA5D55" w:rsidRDefault="008F6D81">
      <w:pPr>
        <w:numPr>
          <w:ilvl w:val="0"/>
          <w:numId w:val="18"/>
        </w:numPr>
        <w:tabs>
          <w:tab w:val="num" w:pos="284"/>
        </w:tabs>
        <w:ind w:left="284" w:right="-472" w:hanging="284"/>
        <w:rPr>
          <w:rFonts w:ascii="Arial" w:hAnsi="Arial" w:cs="Arial"/>
          <w:sz w:val="22"/>
          <w:szCs w:val="22"/>
        </w:rPr>
      </w:pPr>
      <w:r>
        <w:rPr>
          <w:rFonts w:ascii="Arial" w:hAnsi="Arial" w:cs="Arial"/>
          <w:sz w:val="22"/>
          <w:szCs w:val="22"/>
        </w:rPr>
        <w:t>Relevant experience.</w:t>
      </w:r>
    </w:p>
    <w:p w14:paraId="380052E7" w14:textId="77777777" w:rsidR="00FA5D55" w:rsidRDefault="008F6D81">
      <w:pPr>
        <w:numPr>
          <w:ilvl w:val="0"/>
          <w:numId w:val="18"/>
        </w:numPr>
        <w:tabs>
          <w:tab w:val="num" w:pos="284"/>
        </w:tabs>
        <w:ind w:left="284" w:right="-472" w:hanging="284"/>
        <w:rPr>
          <w:rFonts w:ascii="Arial" w:hAnsi="Arial" w:cs="Arial"/>
          <w:sz w:val="22"/>
          <w:szCs w:val="22"/>
        </w:rPr>
      </w:pPr>
      <w:r>
        <w:rPr>
          <w:rFonts w:ascii="Arial" w:hAnsi="Arial" w:cs="Arial"/>
          <w:sz w:val="22"/>
          <w:szCs w:val="22"/>
        </w:rPr>
        <w:t>Previous relevant training.</w:t>
      </w:r>
    </w:p>
    <w:p w14:paraId="7F792F05" w14:textId="77777777" w:rsidR="00FA5D55" w:rsidRDefault="008F6D81">
      <w:pPr>
        <w:numPr>
          <w:ilvl w:val="0"/>
          <w:numId w:val="18"/>
        </w:numPr>
        <w:tabs>
          <w:tab w:val="num" w:pos="284"/>
        </w:tabs>
        <w:ind w:left="284" w:right="-472" w:hanging="284"/>
        <w:rPr>
          <w:rFonts w:ascii="Arial" w:hAnsi="Arial" w:cs="Arial"/>
          <w:sz w:val="22"/>
          <w:szCs w:val="22"/>
        </w:rPr>
      </w:pPr>
      <w:r>
        <w:rPr>
          <w:rFonts w:ascii="Arial" w:hAnsi="Arial" w:cs="Arial"/>
          <w:sz w:val="22"/>
          <w:szCs w:val="22"/>
        </w:rPr>
        <w:t>The prospective leader’s ability to make dynamic risk management judgements, and take charge in the event of an emergency.</w:t>
      </w:r>
    </w:p>
    <w:p w14:paraId="670DE17A" w14:textId="77777777" w:rsidR="00FA5D55" w:rsidRDefault="008F6D81">
      <w:pPr>
        <w:numPr>
          <w:ilvl w:val="0"/>
          <w:numId w:val="18"/>
        </w:numPr>
        <w:tabs>
          <w:tab w:val="num" w:pos="284"/>
        </w:tabs>
        <w:ind w:left="284" w:right="-472" w:hanging="284"/>
        <w:rPr>
          <w:rFonts w:ascii="Arial" w:hAnsi="Arial" w:cs="Arial"/>
          <w:sz w:val="22"/>
          <w:szCs w:val="22"/>
        </w:rPr>
      </w:pPr>
      <w:r>
        <w:rPr>
          <w:rFonts w:ascii="Arial" w:hAnsi="Arial" w:cs="Arial"/>
          <w:sz w:val="22"/>
          <w:szCs w:val="22"/>
        </w:rPr>
        <w:t>Knowledge of the pupils, the venue, and the activities to be undertaken.</w:t>
      </w:r>
    </w:p>
    <w:p w14:paraId="1A8FFF88" w14:textId="77777777" w:rsidR="00933E45" w:rsidRDefault="00933E45" w:rsidP="00933E45">
      <w:pPr>
        <w:rPr>
          <w:rFonts w:ascii="Arial" w:hAnsi="Arial" w:cs="Arial"/>
          <w:b/>
          <w:sz w:val="22"/>
          <w:szCs w:val="22"/>
        </w:rPr>
      </w:pPr>
    </w:p>
    <w:p w14:paraId="214AC1B3" w14:textId="77777777" w:rsidR="00933E45" w:rsidRDefault="00933E45" w:rsidP="00933E45">
      <w:pPr>
        <w:rPr>
          <w:rFonts w:ascii="Arial" w:hAnsi="Arial" w:cs="Arial"/>
          <w:b/>
          <w:sz w:val="22"/>
          <w:szCs w:val="22"/>
        </w:rPr>
      </w:pPr>
    </w:p>
    <w:p w14:paraId="4BF5B9D5" w14:textId="77777777" w:rsidR="00FA5D55" w:rsidRDefault="008F6D81" w:rsidP="00AA2035">
      <w:pPr>
        <w:ind w:left="-284"/>
        <w:rPr>
          <w:rFonts w:ascii="Arial" w:hAnsi="Arial" w:cs="Arial"/>
          <w:b/>
          <w:sz w:val="32"/>
          <w:szCs w:val="32"/>
        </w:rPr>
      </w:pPr>
      <w:r>
        <w:rPr>
          <w:rFonts w:ascii="Arial" w:hAnsi="Arial" w:cs="Arial"/>
          <w:b/>
          <w:sz w:val="32"/>
          <w:szCs w:val="32"/>
        </w:rPr>
        <w:t>Approval</w:t>
      </w:r>
    </w:p>
    <w:p w14:paraId="2CE6F6FF" w14:textId="77777777" w:rsidR="00FA5D55" w:rsidRDefault="00FA5D55">
      <w:pPr>
        <w:ind w:left="-284" w:right="-472"/>
        <w:rPr>
          <w:rFonts w:ascii="Arial" w:hAnsi="Arial" w:cs="Arial"/>
          <w:sz w:val="18"/>
          <w:szCs w:val="18"/>
          <w:u w:val="single"/>
        </w:rPr>
      </w:pPr>
    </w:p>
    <w:p w14:paraId="339E6D94" w14:textId="77777777" w:rsidR="00FA5D55" w:rsidRDefault="008F6D81">
      <w:pPr>
        <w:ind w:left="-284" w:right="-472"/>
        <w:rPr>
          <w:rFonts w:ascii="Arial" w:hAnsi="Arial" w:cs="Arial"/>
          <w:sz w:val="22"/>
          <w:szCs w:val="22"/>
        </w:rPr>
      </w:pPr>
      <w:r>
        <w:rPr>
          <w:rFonts w:ascii="Arial" w:hAnsi="Arial" w:cs="Arial"/>
          <w:sz w:val="22"/>
          <w:szCs w:val="22"/>
        </w:rPr>
        <w:t>The approval process is as follows for each type of visit:</w:t>
      </w:r>
    </w:p>
    <w:p w14:paraId="5FDE918B" w14:textId="77777777" w:rsidR="00FA5D55" w:rsidRDefault="00FA5D55">
      <w:pPr>
        <w:ind w:left="-284" w:right="-472"/>
        <w:rPr>
          <w:rFonts w:ascii="Arial" w:hAnsi="Arial" w:cs="Arial"/>
          <w:sz w:val="18"/>
          <w:szCs w:val="18"/>
        </w:rPr>
      </w:pPr>
    </w:p>
    <w:p w14:paraId="788265F9" w14:textId="77777777" w:rsidR="00FA5D55" w:rsidRDefault="008F6D81">
      <w:pPr>
        <w:numPr>
          <w:ilvl w:val="0"/>
          <w:numId w:val="16"/>
        </w:numPr>
        <w:tabs>
          <w:tab w:val="clear" w:pos="720"/>
          <w:tab w:val="num" w:pos="426"/>
        </w:tabs>
        <w:ind w:left="426" w:right="-472" w:hanging="426"/>
        <w:rPr>
          <w:rFonts w:ascii="Arial" w:hAnsi="Arial" w:cs="Arial"/>
          <w:sz w:val="22"/>
          <w:szCs w:val="22"/>
        </w:rPr>
      </w:pPr>
      <w:r>
        <w:rPr>
          <w:rFonts w:ascii="Arial" w:hAnsi="Arial" w:cs="Arial"/>
          <w:sz w:val="22"/>
          <w:szCs w:val="22"/>
        </w:rPr>
        <w:t xml:space="preserve">Local visits follow the ‘Extending learning locality’ policy (Appendix 1). </w:t>
      </w:r>
    </w:p>
    <w:p w14:paraId="3D8EF18D" w14:textId="77777777" w:rsidR="00FA5D55" w:rsidRDefault="008F6D81">
      <w:pPr>
        <w:numPr>
          <w:ilvl w:val="0"/>
          <w:numId w:val="16"/>
        </w:numPr>
        <w:tabs>
          <w:tab w:val="clear" w:pos="720"/>
          <w:tab w:val="num" w:pos="426"/>
        </w:tabs>
        <w:ind w:left="426" w:right="-472" w:hanging="426"/>
        <w:rPr>
          <w:rFonts w:ascii="Arial" w:hAnsi="Arial" w:cs="Arial"/>
          <w:sz w:val="22"/>
          <w:szCs w:val="22"/>
        </w:rPr>
      </w:pPr>
      <w:r>
        <w:rPr>
          <w:rFonts w:ascii="Arial" w:hAnsi="Arial" w:cs="Arial"/>
          <w:sz w:val="22"/>
          <w:szCs w:val="22"/>
        </w:rPr>
        <w:t xml:space="preserve">Day visits within the UK that do </w:t>
      </w:r>
      <w:r>
        <w:rPr>
          <w:rFonts w:ascii="Arial" w:hAnsi="Arial" w:cs="Arial"/>
          <w:sz w:val="22"/>
          <w:szCs w:val="22"/>
          <w:u w:val="single"/>
        </w:rPr>
        <w:t>not</w:t>
      </w:r>
      <w:r>
        <w:rPr>
          <w:rFonts w:ascii="Arial" w:hAnsi="Arial" w:cs="Arial"/>
          <w:sz w:val="22"/>
          <w:szCs w:val="22"/>
        </w:rPr>
        <w:t xml:space="preserve"> involve an adventurous activity. These are entered on EVOLVE, and must be submitted to the EVC for checking at least 10 days in advance, and then forwarded to the Head for approval. </w:t>
      </w:r>
    </w:p>
    <w:p w14:paraId="2FD57DDF" w14:textId="7C6B5647" w:rsidR="00FA5D55" w:rsidRDefault="008F6D81">
      <w:pPr>
        <w:numPr>
          <w:ilvl w:val="0"/>
          <w:numId w:val="16"/>
        </w:numPr>
        <w:tabs>
          <w:tab w:val="clear" w:pos="720"/>
          <w:tab w:val="num" w:pos="426"/>
        </w:tabs>
        <w:ind w:left="426" w:right="-472" w:hanging="426"/>
        <w:rPr>
          <w:rFonts w:ascii="Arial" w:hAnsi="Arial" w:cs="Arial"/>
          <w:sz w:val="22"/>
          <w:szCs w:val="22"/>
        </w:rPr>
      </w:pPr>
      <w:r>
        <w:rPr>
          <w:rFonts w:ascii="Arial" w:hAnsi="Arial" w:cs="Arial"/>
          <w:sz w:val="22"/>
          <w:szCs w:val="22"/>
        </w:rPr>
        <w:t xml:space="preserve">Visits that are overseas, residential, and/or involve an adventurous activity (see LA guidance for definition of ‘adventurous’) are then submitted by the Head to the </w:t>
      </w:r>
      <w:r w:rsidR="00C600E6">
        <w:rPr>
          <w:rFonts w:ascii="Arial" w:hAnsi="Arial" w:cs="Arial"/>
          <w:sz w:val="22"/>
          <w:szCs w:val="22"/>
        </w:rPr>
        <w:t xml:space="preserve">Health and Safety </w:t>
      </w:r>
      <w:proofErr w:type="spellStart"/>
      <w:r w:rsidR="00C600E6">
        <w:rPr>
          <w:rFonts w:ascii="Arial" w:hAnsi="Arial" w:cs="Arial"/>
          <w:sz w:val="22"/>
          <w:szCs w:val="22"/>
        </w:rPr>
        <w:t>Advsior</w:t>
      </w:r>
      <w:proofErr w:type="spellEnd"/>
      <w:r>
        <w:rPr>
          <w:rFonts w:ascii="Arial" w:hAnsi="Arial" w:cs="Arial"/>
          <w:sz w:val="22"/>
          <w:szCs w:val="22"/>
        </w:rPr>
        <w:t xml:space="preserve"> for approval. </w:t>
      </w:r>
      <w:r w:rsidR="00933E45">
        <w:rPr>
          <w:rFonts w:ascii="Arial" w:hAnsi="Arial" w:cs="Arial"/>
          <w:sz w:val="22"/>
          <w:szCs w:val="22"/>
        </w:rPr>
        <w:t xml:space="preserve">These types of visits need to be entered into Evolve four weeks before a visit. </w:t>
      </w:r>
    </w:p>
    <w:p w14:paraId="2C4AB113" w14:textId="77777777" w:rsidR="00FA5D55" w:rsidRDefault="00FA5D55">
      <w:pPr>
        <w:ind w:left="-284" w:right="-472"/>
        <w:rPr>
          <w:rFonts w:ascii="Arial" w:hAnsi="Arial" w:cs="Arial"/>
          <w:sz w:val="22"/>
          <w:szCs w:val="22"/>
        </w:rPr>
      </w:pPr>
    </w:p>
    <w:p w14:paraId="4877F04E" w14:textId="77777777" w:rsidR="00FA5D55" w:rsidRDefault="00FA5D55">
      <w:pPr>
        <w:ind w:left="-284" w:right="-472"/>
        <w:rPr>
          <w:rFonts w:ascii="Arial" w:hAnsi="Arial" w:cs="Arial"/>
          <w:sz w:val="22"/>
          <w:szCs w:val="22"/>
        </w:rPr>
      </w:pPr>
    </w:p>
    <w:p w14:paraId="3C4AC856" w14:textId="77777777" w:rsidR="00FA5D55" w:rsidRDefault="008F6D81">
      <w:pPr>
        <w:ind w:left="-284" w:right="-472"/>
        <w:rPr>
          <w:rFonts w:ascii="Arial" w:hAnsi="Arial" w:cs="Arial"/>
          <w:b/>
          <w:sz w:val="32"/>
          <w:szCs w:val="32"/>
        </w:rPr>
      </w:pPr>
      <w:r>
        <w:rPr>
          <w:rFonts w:ascii="Arial" w:hAnsi="Arial" w:cs="Arial"/>
          <w:b/>
          <w:sz w:val="32"/>
          <w:szCs w:val="32"/>
        </w:rPr>
        <w:t>Emergency procedures</w:t>
      </w:r>
    </w:p>
    <w:p w14:paraId="1BF46994" w14:textId="77777777" w:rsidR="00FA5D55" w:rsidRDefault="00FA5D55">
      <w:pPr>
        <w:ind w:left="-284" w:right="-472"/>
        <w:rPr>
          <w:rFonts w:ascii="Arial" w:hAnsi="Arial" w:cs="Arial"/>
          <w:b/>
          <w:sz w:val="18"/>
          <w:szCs w:val="18"/>
        </w:rPr>
      </w:pPr>
    </w:p>
    <w:p w14:paraId="0A83208B" w14:textId="77777777" w:rsidR="00FA5D55" w:rsidRDefault="008F6D81">
      <w:pPr>
        <w:ind w:left="-284" w:right="-472"/>
        <w:rPr>
          <w:rFonts w:ascii="Arial" w:hAnsi="Arial" w:cs="Arial"/>
          <w:b/>
          <w:sz w:val="22"/>
          <w:szCs w:val="22"/>
        </w:rPr>
      </w:pPr>
      <w:r>
        <w:rPr>
          <w:rFonts w:ascii="Arial" w:hAnsi="Arial" w:cs="Arial"/>
          <w:b/>
          <w:sz w:val="22"/>
          <w:szCs w:val="22"/>
        </w:rPr>
        <w:t>A critical incident is any incident where events go beyond the normal coping mechanisms and experience of the visit leadership team.</w:t>
      </w:r>
    </w:p>
    <w:p w14:paraId="63843CCD" w14:textId="77777777" w:rsidR="00FA5D55" w:rsidRDefault="00FA5D55">
      <w:pPr>
        <w:ind w:left="-284" w:right="-472"/>
        <w:rPr>
          <w:rFonts w:ascii="Arial" w:hAnsi="Arial" w:cs="Arial"/>
          <w:sz w:val="22"/>
          <w:szCs w:val="22"/>
        </w:rPr>
      </w:pPr>
    </w:p>
    <w:p w14:paraId="631D692D" w14:textId="77777777" w:rsidR="00FA5D55" w:rsidRDefault="008F6D81">
      <w:pPr>
        <w:pStyle w:val="BodyText"/>
        <w:ind w:left="-284" w:right="-472"/>
        <w:rPr>
          <w:rFonts w:cs="Arial"/>
          <w:bCs/>
          <w:sz w:val="22"/>
          <w:szCs w:val="22"/>
        </w:rPr>
      </w:pPr>
      <w:r>
        <w:rPr>
          <w:rFonts w:cs="Arial"/>
          <w:bCs/>
          <w:sz w:val="22"/>
          <w:szCs w:val="22"/>
        </w:rPr>
        <w:t>The school has an emergency plan in place to deal with a critical incident during a visit (see Appendix 2). All staff on visits are familiar with this plan and it is tested at least bi-annually and following any major staffing changes.</w:t>
      </w:r>
    </w:p>
    <w:p w14:paraId="7A58C1FB" w14:textId="77777777" w:rsidR="00FA5D55" w:rsidRDefault="00FA5D55">
      <w:pPr>
        <w:pStyle w:val="BodyText"/>
        <w:ind w:left="-284" w:right="-472"/>
        <w:rPr>
          <w:rFonts w:cs="Arial"/>
          <w:bCs/>
          <w:sz w:val="22"/>
          <w:szCs w:val="22"/>
        </w:rPr>
      </w:pPr>
    </w:p>
    <w:p w14:paraId="3A16A3D5" w14:textId="77777777" w:rsidR="00FA5D55" w:rsidRDefault="008F6D81">
      <w:pPr>
        <w:pStyle w:val="BodyText"/>
        <w:ind w:left="-284" w:right="-472"/>
        <w:rPr>
          <w:rFonts w:cs="Arial"/>
          <w:i/>
          <w:iCs/>
          <w:sz w:val="22"/>
          <w:szCs w:val="22"/>
        </w:rPr>
      </w:pPr>
      <w:r>
        <w:rPr>
          <w:rFonts w:cs="Arial"/>
          <w:bCs/>
          <w:sz w:val="22"/>
          <w:szCs w:val="22"/>
        </w:rPr>
        <w:t xml:space="preserve">When an incident overwhelms the establishment’s emergency response capability, or where it involves serious injury or fatality, or where it is likely to attract media attention then assistance will be sought from the local authority. </w:t>
      </w:r>
    </w:p>
    <w:p w14:paraId="119800B7" w14:textId="77777777" w:rsidR="00FA5D55" w:rsidRDefault="00FA5D55">
      <w:pPr>
        <w:pStyle w:val="BodyText"/>
        <w:ind w:left="-284" w:right="-472"/>
        <w:rPr>
          <w:rFonts w:cs="Arial"/>
          <w:i/>
          <w:iCs/>
          <w:sz w:val="22"/>
          <w:szCs w:val="22"/>
        </w:rPr>
      </w:pPr>
    </w:p>
    <w:p w14:paraId="0F603A42" w14:textId="77777777" w:rsidR="00FA5D55" w:rsidRDefault="008F6D81">
      <w:pPr>
        <w:ind w:left="-284" w:right="-472"/>
        <w:rPr>
          <w:rFonts w:ascii="Arial" w:hAnsi="Arial" w:cs="Arial"/>
          <w:b/>
          <w:sz w:val="32"/>
          <w:szCs w:val="32"/>
        </w:rPr>
      </w:pPr>
      <w:r>
        <w:rPr>
          <w:rFonts w:ascii="Arial" w:hAnsi="Arial" w:cs="Arial"/>
          <w:b/>
          <w:sz w:val="32"/>
          <w:szCs w:val="32"/>
        </w:rPr>
        <w:t>Educational Visits Checklist</w:t>
      </w:r>
    </w:p>
    <w:p w14:paraId="79A7BE47" w14:textId="77777777" w:rsidR="00FA5D55" w:rsidRDefault="00FA5D55">
      <w:pPr>
        <w:ind w:left="-284" w:right="-472"/>
        <w:rPr>
          <w:rFonts w:ascii="Arial" w:hAnsi="Arial" w:cs="Arial"/>
          <w:b/>
          <w:sz w:val="18"/>
          <w:szCs w:val="18"/>
        </w:rPr>
      </w:pPr>
    </w:p>
    <w:p w14:paraId="333BB4DC" w14:textId="7D075735" w:rsidR="00FA5D55" w:rsidRDefault="008F6D81">
      <w:pPr>
        <w:ind w:left="-284" w:right="-472"/>
        <w:rPr>
          <w:rFonts w:ascii="Arial" w:hAnsi="Arial" w:cs="Arial"/>
          <w:sz w:val="22"/>
          <w:szCs w:val="22"/>
        </w:rPr>
      </w:pPr>
      <w:r>
        <w:rPr>
          <w:rFonts w:ascii="Arial" w:hAnsi="Arial" w:cs="Arial"/>
          <w:sz w:val="22"/>
          <w:szCs w:val="22"/>
        </w:rPr>
        <w:t xml:space="preserve">The Rowans’ Educational Visits Checklist forms part of the risk management process for visits and off-site activities. . A visit should only go ahead if the answer to all relevant questions is ‘YES’. The Rowans’ Educational Visits Checklist may be downloaded from EVOLVE Resources.  </w:t>
      </w:r>
    </w:p>
    <w:p w14:paraId="14963A8F" w14:textId="77777777" w:rsidR="00FA5D55" w:rsidRDefault="00FA5D55">
      <w:pPr>
        <w:ind w:left="-284" w:right="-472"/>
        <w:rPr>
          <w:rFonts w:ascii="Arial" w:hAnsi="Arial" w:cs="Arial"/>
          <w:i/>
          <w:color w:val="FF0000"/>
          <w:sz w:val="22"/>
          <w:szCs w:val="22"/>
        </w:rPr>
      </w:pPr>
    </w:p>
    <w:p w14:paraId="5DE9AD62" w14:textId="77777777" w:rsidR="00FA5D55" w:rsidRDefault="008F6D81">
      <w:pPr>
        <w:ind w:left="-284" w:right="-472"/>
        <w:rPr>
          <w:rFonts w:ascii="Arial" w:hAnsi="Arial" w:cs="Arial"/>
          <w:b/>
          <w:sz w:val="32"/>
          <w:szCs w:val="32"/>
        </w:rPr>
      </w:pPr>
      <w:r>
        <w:rPr>
          <w:rFonts w:ascii="Arial" w:hAnsi="Arial" w:cs="Arial"/>
          <w:b/>
          <w:sz w:val="32"/>
          <w:szCs w:val="32"/>
        </w:rPr>
        <w:t>Parental Consent</w:t>
      </w:r>
    </w:p>
    <w:p w14:paraId="246921CA" w14:textId="77777777" w:rsidR="00D157C6" w:rsidRDefault="00A242E7" w:rsidP="00D157C6">
      <w:pPr>
        <w:ind w:left="-284" w:right="-472"/>
        <w:jc w:val="both"/>
        <w:rPr>
          <w:rFonts w:ascii="Arial" w:hAnsi="Arial" w:cs="Arial"/>
          <w:sz w:val="22"/>
        </w:rPr>
      </w:pPr>
      <w:r w:rsidRPr="00A242E7">
        <w:rPr>
          <w:rFonts w:ascii="Arial" w:hAnsi="Arial" w:cs="Arial"/>
          <w:sz w:val="22"/>
        </w:rPr>
        <w:t>Consent is not required for activities within the School Learning Area that are part of the normal curriculum during normal school time.</w:t>
      </w:r>
    </w:p>
    <w:p w14:paraId="2E2E42D6" w14:textId="77777777" w:rsidR="00D157C6" w:rsidRDefault="00D157C6" w:rsidP="00D157C6">
      <w:pPr>
        <w:ind w:left="-284" w:right="-472"/>
        <w:jc w:val="both"/>
        <w:rPr>
          <w:rFonts w:ascii="Arial" w:hAnsi="Arial" w:cs="Arial"/>
          <w:sz w:val="22"/>
        </w:rPr>
      </w:pPr>
    </w:p>
    <w:p w14:paraId="49C774CE" w14:textId="20F066E6" w:rsidR="00D157C6" w:rsidRPr="00D157C6" w:rsidRDefault="008F6D81" w:rsidP="00D157C6">
      <w:pPr>
        <w:ind w:left="-284" w:right="-472"/>
        <w:jc w:val="both"/>
        <w:rPr>
          <w:rFonts w:ascii="Arial" w:hAnsi="Arial" w:cs="Arial"/>
          <w:sz w:val="22"/>
          <w:szCs w:val="22"/>
        </w:rPr>
      </w:pPr>
      <w:r w:rsidRPr="00ED403F">
        <w:rPr>
          <w:rFonts w:ascii="Arial" w:hAnsi="Arial" w:cs="Arial"/>
          <w:sz w:val="22"/>
          <w:szCs w:val="22"/>
        </w:rPr>
        <w:t>The school obtains blanket consent at the start of each year for activities that fall within the ‘Extended learning locality’ (see Appendix 1) and for those which fall within the usual school day curriculum.</w:t>
      </w:r>
      <w:r w:rsidR="00D157C6" w:rsidRPr="00ED403F">
        <w:rPr>
          <w:rFonts w:ascii="Arial" w:hAnsi="Arial" w:cs="Arial"/>
          <w:sz w:val="22"/>
          <w:szCs w:val="22"/>
        </w:rPr>
        <w:t xml:space="preserve"> </w:t>
      </w:r>
      <w:proofErr w:type="spellStart"/>
      <w:r w:rsidR="00D157C6" w:rsidRPr="00ED403F">
        <w:rPr>
          <w:rFonts w:ascii="Arial" w:hAnsi="Arial" w:cs="Arial"/>
          <w:sz w:val="22"/>
        </w:rPr>
        <w:t>Eg</w:t>
      </w:r>
      <w:proofErr w:type="spellEnd"/>
      <w:r w:rsidR="00D157C6" w:rsidRPr="00ED403F">
        <w:rPr>
          <w:rFonts w:ascii="Arial" w:hAnsi="Arial" w:cs="Arial"/>
          <w:sz w:val="22"/>
        </w:rPr>
        <w:t xml:space="preserve">. </w:t>
      </w:r>
      <w:proofErr w:type="gramStart"/>
      <w:r w:rsidR="00D157C6" w:rsidRPr="00ED403F">
        <w:rPr>
          <w:rFonts w:ascii="Arial" w:hAnsi="Arial" w:cs="Arial"/>
          <w:sz w:val="22"/>
        </w:rPr>
        <w:t>after</w:t>
      </w:r>
      <w:proofErr w:type="gramEnd"/>
      <w:r w:rsidR="00D157C6" w:rsidRPr="00ED403F">
        <w:rPr>
          <w:rFonts w:ascii="Arial" w:hAnsi="Arial" w:cs="Arial"/>
          <w:sz w:val="22"/>
        </w:rPr>
        <w:t xml:space="preserve"> school fixtures.</w:t>
      </w:r>
    </w:p>
    <w:p w14:paraId="51ABC22C" w14:textId="77777777" w:rsidR="00FA5D55" w:rsidRDefault="00FA5D55">
      <w:pPr>
        <w:ind w:left="-284" w:right="-472"/>
        <w:rPr>
          <w:rFonts w:ascii="Arial" w:hAnsi="Arial" w:cs="Arial"/>
          <w:sz w:val="22"/>
          <w:szCs w:val="22"/>
        </w:rPr>
      </w:pPr>
    </w:p>
    <w:p w14:paraId="4544FE7B" w14:textId="15DBAE8A" w:rsidR="00FA5D55" w:rsidRDefault="008F6D81" w:rsidP="00D157C6">
      <w:pPr>
        <w:ind w:left="-284" w:right="-472"/>
        <w:rPr>
          <w:rFonts w:ascii="Arial" w:hAnsi="Arial" w:cs="Arial"/>
          <w:sz w:val="22"/>
          <w:szCs w:val="22"/>
        </w:rPr>
      </w:pPr>
      <w:r>
        <w:rPr>
          <w:rFonts w:ascii="Arial" w:hAnsi="Arial" w:cs="Arial"/>
          <w:sz w:val="22"/>
          <w:szCs w:val="22"/>
        </w:rPr>
        <w:t>Specific, (</w:t>
      </w:r>
      <w:proofErr w:type="spellStart"/>
      <w:r>
        <w:rPr>
          <w:rFonts w:ascii="Arial" w:hAnsi="Arial" w:cs="Arial"/>
          <w:sz w:val="22"/>
          <w:szCs w:val="22"/>
        </w:rPr>
        <w:t>ie</w:t>
      </w:r>
      <w:proofErr w:type="spellEnd"/>
      <w:r>
        <w:rPr>
          <w:rFonts w:ascii="Arial" w:hAnsi="Arial" w:cs="Arial"/>
          <w:sz w:val="22"/>
          <w:szCs w:val="22"/>
        </w:rPr>
        <w:t>. one-off), parental consent must be</w:t>
      </w:r>
      <w:r w:rsidR="00D157C6">
        <w:rPr>
          <w:rFonts w:ascii="Arial" w:hAnsi="Arial" w:cs="Arial"/>
          <w:sz w:val="22"/>
          <w:szCs w:val="22"/>
        </w:rPr>
        <w:t xml:space="preserve"> obtained for all other visits, </w:t>
      </w:r>
      <w:r w:rsidR="00D157C6" w:rsidRPr="00D157C6">
        <w:rPr>
          <w:rFonts w:ascii="Arial" w:hAnsi="Arial" w:cs="Arial"/>
          <w:sz w:val="22"/>
        </w:rPr>
        <w:t>through a traditional paper consent form</w:t>
      </w:r>
      <w:r w:rsidR="00D157C6">
        <w:rPr>
          <w:rFonts w:ascii="Arial" w:hAnsi="Arial" w:cs="Arial"/>
          <w:sz w:val="21"/>
          <w:szCs w:val="22"/>
        </w:rPr>
        <w:t xml:space="preserve">. </w:t>
      </w:r>
      <w:r>
        <w:rPr>
          <w:rFonts w:ascii="Arial" w:hAnsi="Arial" w:cs="Arial"/>
          <w:sz w:val="22"/>
          <w:szCs w:val="22"/>
        </w:rPr>
        <w:t xml:space="preserve">For these visits, sufficient information must be made available to parents (via EVOLVE, letters, meetings, </w:t>
      </w:r>
      <w:proofErr w:type="spellStart"/>
      <w:r>
        <w:rPr>
          <w:rFonts w:ascii="Arial" w:hAnsi="Arial" w:cs="Arial"/>
          <w:sz w:val="22"/>
          <w:szCs w:val="22"/>
        </w:rPr>
        <w:t>etc</w:t>
      </w:r>
      <w:proofErr w:type="spellEnd"/>
      <w:r>
        <w:rPr>
          <w:rFonts w:ascii="Arial" w:hAnsi="Arial" w:cs="Arial"/>
          <w:sz w:val="22"/>
          <w:szCs w:val="22"/>
        </w:rPr>
        <w:t xml:space="preserve">), so that consent is given on a ‘fully informed’ basis. </w:t>
      </w:r>
    </w:p>
    <w:p w14:paraId="31E416B3" w14:textId="77777777" w:rsidR="00ED403F" w:rsidRDefault="00ED403F" w:rsidP="00D157C6">
      <w:pPr>
        <w:ind w:left="-284" w:right="-472"/>
        <w:rPr>
          <w:rFonts w:ascii="Arial" w:hAnsi="Arial" w:cs="Arial"/>
          <w:sz w:val="22"/>
          <w:szCs w:val="22"/>
        </w:rPr>
      </w:pPr>
    </w:p>
    <w:p w14:paraId="164795F7" w14:textId="25381873" w:rsidR="00ED403F" w:rsidRPr="00D157C6" w:rsidRDefault="00ED403F" w:rsidP="00D157C6">
      <w:pPr>
        <w:ind w:left="-284" w:right="-472"/>
        <w:rPr>
          <w:rFonts w:ascii="Arial" w:hAnsi="Arial" w:cs="Arial"/>
          <w:sz w:val="21"/>
          <w:szCs w:val="22"/>
        </w:rPr>
      </w:pPr>
      <w:r>
        <w:rPr>
          <w:rFonts w:ascii="Arial" w:hAnsi="Arial" w:cs="Arial"/>
          <w:sz w:val="22"/>
          <w:szCs w:val="22"/>
        </w:rPr>
        <w:t xml:space="preserve">All pupils and parents must sign The Rowans trips/visits code of conduct agreement, which highlights expectations and rules for trips and visits that must be followed. </w:t>
      </w:r>
    </w:p>
    <w:p w14:paraId="02E38F20" w14:textId="77777777" w:rsidR="00FA5D55" w:rsidRDefault="00FA5D55">
      <w:pPr>
        <w:ind w:left="-284" w:right="-472"/>
        <w:rPr>
          <w:rFonts w:ascii="Arial" w:hAnsi="Arial" w:cs="Arial"/>
        </w:rPr>
      </w:pPr>
    </w:p>
    <w:p w14:paraId="00E5B137" w14:textId="77777777" w:rsidR="00933E45" w:rsidRDefault="00933E45" w:rsidP="00D157C6">
      <w:pPr>
        <w:ind w:right="-472"/>
        <w:rPr>
          <w:rFonts w:ascii="Arial" w:hAnsi="Arial" w:cs="Arial"/>
          <w:b/>
          <w:sz w:val="32"/>
          <w:szCs w:val="32"/>
        </w:rPr>
      </w:pPr>
    </w:p>
    <w:p w14:paraId="06CC4CD9" w14:textId="77777777" w:rsidR="00933E45" w:rsidRDefault="008F6D81" w:rsidP="00933E45">
      <w:pPr>
        <w:ind w:left="-284" w:right="-472"/>
        <w:rPr>
          <w:rFonts w:ascii="Arial" w:hAnsi="Arial" w:cs="Arial"/>
          <w:b/>
          <w:sz w:val="32"/>
          <w:szCs w:val="32"/>
        </w:rPr>
      </w:pPr>
      <w:r>
        <w:rPr>
          <w:rFonts w:ascii="Arial" w:hAnsi="Arial" w:cs="Arial"/>
          <w:b/>
          <w:sz w:val="32"/>
          <w:szCs w:val="32"/>
        </w:rPr>
        <w:t>Inclusion</w:t>
      </w:r>
    </w:p>
    <w:p w14:paraId="66ACC758" w14:textId="77777777" w:rsidR="00933E45" w:rsidRDefault="008F6D81" w:rsidP="00933E45">
      <w:pPr>
        <w:ind w:left="-284" w:right="-472"/>
        <w:rPr>
          <w:rFonts w:ascii="Arial" w:hAnsi="Arial" w:cs="Arial"/>
          <w:b/>
          <w:sz w:val="32"/>
          <w:szCs w:val="32"/>
        </w:rPr>
      </w:pPr>
      <w:r>
        <w:rPr>
          <w:rFonts w:ascii="Arial" w:hAnsi="Arial" w:cs="Arial"/>
          <w:sz w:val="22"/>
          <w:szCs w:val="22"/>
        </w:rPr>
        <w:t xml:space="preserve">The Rowans strives to ensure that all off-site activities should be available to pupils regardless of their disability. Where an activity cannot be made accessible or would be inappropriate then an alternative activity should be made available. </w:t>
      </w:r>
    </w:p>
    <w:p w14:paraId="0D686E40" w14:textId="77777777" w:rsidR="00933E45" w:rsidRDefault="00933E45" w:rsidP="00933E45">
      <w:pPr>
        <w:ind w:left="-284" w:right="-472"/>
        <w:rPr>
          <w:rFonts w:ascii="Arial" w:hAnsi="Arial" w:cs="Arial"/>
          <w:b/>
          <w:sz w:val="32"/>
          <w:szCs w:val="32"/>
        </w:rPr>
      </w:pPr>
    </w:p>
    <w:p w14:paraId="7A5A3F00" w14:textId="77777777" w:rsidR="00FA5D55" w:rsidRPr="00933E45" w:rsidRDefault="008F6D81" w:rsidP="00933E45">
      <w:pPr>
        <w:ind w:left="-284" w:right="-472"/>
        <w:rPr>
          <w:rFonts w:ascii="Arial" w:hAnsi="Arial" w:cs="Arial"/>
          <w:b/>
          <w:sz w:val="32"/>
          <w:szCs w:val="32"/>
        </w:rPr>
      </w:pPr>
      <w:r>
        <w:rPr>
          <w:rFonts w:ascii="Arial" w:hAnsi="Arial" w:cs="Arial"/>
          <w:sz w:val="22"/>
          <w:szCs w:val="22"/>
        </w:rPr>
        <w:t xml:space="preserve">For school trips staff will ensure the accessibility to coaches and mini buses for wheel chair users.  </w:t>
      </w:r>
    </w:p>
    <w:p w14:paraId="732FD437" w14:textId="77777777" w:rsidR="00FA5D55" w:rsidRDefault="00FA5D55">
      <w:pPr>
        <w:ind w:left="-284" w:right="-472"/>
        <w:rPr>
          <w:rFonts w:ascii="Arial" w:hAnsi="Arial" w:cs="Arial"/>
          <w:sz w:val="20"/>
          <w:szCs w:val="20"/>
        </w:rPr>
      </w:pPr>
    </w:p>
    <w:p w14:paraId="01F77A85" w14:textId="77777777" w:rsidR="00FA5D55" w:rsidRDefault="00FA5D55">
      <w:pPr>
        <w:ind w:left="-284" w:right="-472"/>
        <w:rPr>
          <w:rFonts w:ascii="Arial" w:hAnsi="Arial" w:cs="Arial"/>
          <w:sz w:val="20"/>
          <w:szCs w:val="20"/>
        </w:rPr>
      </w:pPr>
    </w:p>
    <w:p w14:paraId="0E23ECD4" w14:textId="77777777" w:rsidR="00FA5D55" w:rsidRDefault="008F6D81">
      <w:pPr>
        <w:ind w:left="-284" w:right="-472"/>
        <w:rPr>
          <w:rFonts w:ascii="Arial" w:hAnsi="Arial" w:cs="Arial"/>
          <w:b/>
          <w:sz w:val="32"/>
          <w:szCs w:val="32"/>
        </w:rPr>
      </w:pPr>
      <w:r>
        <w:rPr>
          <w:rFonts w:ascii="Arial" w:hAnsi="Arial" w:cs="Arial"/>
          <w:b/>
          <w:sz w:val="32"/>
          <w:szCs w:val="32"/>
        </w:rPr>
        <w:t>Transport</w:t>
      </w:r>
    </w:p>
    <w:p w14:paraId="13413073" w14:textId="10477F92" w:rsidR="00FA5D55" w:rsidRDefault="008F6D81">
      <w:pPr>
        <w:ind w:left="-284" w:right="-472"/>
        <w:rPr>
          <w:rFonts w:ascii="Arial" w:hAnsi="Arial" w:cs="Arial"/>
          <w:sz w:val="22"/>
          <w:szCs w:val="22"/>
        </w:rPr>
      </w:pPr>
      <w:r>
        <w:rPr>
          <w:rFonts w:ascii="Arial" w:hAnsi="Arial" w:cs="Arial"/>
          <w:sz w:val="22"/>
          <w:szCs w:val="22"/>
        </w:rPr>
        <w:t>The Rowans leases</w:t>
      </w:r>
      <w:r w:rsidR="00AA2035">
        <w:rPr>
          <w:rFonts w:ascii="Arial" w:hAnsi="Arial" w:cs="Arial"/>
          <w:sz w:val="22"/>
          <w:szCs w:val="22"/>
        </w:rPr>
        <w:t xml:space="preserve"> two Peugeot Boxer “Mini Bus </w:t>
      </w:r>
      <w:proofErr w:type="spellStart"/>
      <w:r w:rsidR="00AA2035">
        <w:rPr>
          <w:rFonts w:ascii="Arial" w:hAnsi="Arial" w:cs="Arial"/>
          <w:sz w:val="22"/>
          <w:szCs w:val="22"/>
        </w:rPr>
        <w:t>Lite</w:t>
      </w:r>
      <w:proofErr w:type="spellEnd"/>
      <w:r w:rsidR="00AA2035">
        <w:rPr>
          <w:rFonts w:ascii="Arial" w:hAnsi="Arial" w:cs="Arial"/>
          <w:sz w:val="22"/>
          <w:szCs w:val="22"/>
        </w:rPr>
        <w:t>” vehicles and two Renault Clio cars</w:t>
      </w:r>
      <w:r>
        <w:rPr>
          <w:rFonts w:ascii="Arial" w:hAnsi="Arial" w:cs="Arial"/>
          <w:sz w:val="22"/>
          <w:szCs w:val="22"/>
        </w:rPr>
        <w:t>.  These are checked daily by the caretaker and again by the driver of the vehicle prior to any journey.</w:t>
      </w:r>
    </w:p>
    <w:p w14:paraId="46EC756F" w14:textId="77777777" w:rsidR="00FA5D55" w:rsidRDefault="00FA5D55">
      <w:pPr>
        <w:ind w:left="-284" w:right="-472"/>
        <w:rPr>
          <w:rFonts w:ascii="Arial" w:hAnsi="Arial" w:cs="Arial"/>
          <w:sz w:val="22"/>
          <w:szCs w:val="22"/>
        </w:rPr>
      </w:pPr>
    </w:p>
    <w:p w14:paraId="6C3D1EDB" w14:textId="77777777" w:rsidR="00FA5D55" w:rsidRDefault="008F6D81">
      <w:pPr>
        <w:ind w:left="-284" w:right="-472"/>
        <w:rPr>
          <w:rFonts w:ascii="Arial" w:hAnsi="Arial" w:cs="Arial"/>
          <w:b/>
        </w:rPr>
      </w:pPr>
      <w:r>
        <w:rPr>
          <w:rFonts w:ascii="Arial" w:hAnsi="Arial" w:cs="Arial"/>
          <w:b/>
        </w:rPr>
        <w:t xml:space="preserve">Use of staff cars to transport pupils </w:t>
      </w:r>
    </w:p>
    <w:p w14:paraId="7FD5A660" w14:textId="41A843AC" w:rsidR="00FA5D55" w:rsidRDefault="008F6D81">
      <w:pPr>
        <w:ind w:left="-284" w:right="-472"/>
        <w:rPr>
          <w:rFonts w:ascii="Arial" w:hAnsi="Arial" w:cs="Arial"/>
          <w:sz w:val="22"/>
          <w:szCs w:val="22"/>
        </w:rPr>
      </w:pPr>
      <w:r w:rsidRPr="00ED403F">
        <w:rPr>
          <w:rFonts w:ascii="Arial" w:hAnsi="Arial" w:cs="Arial"/>
          <w:sz w:val="22"/>
          <w:szCs w:val="22"/>
        </w:rPr>
        <w:t>Occasionally staff may use their own cars to transport pupils on an off-site activity.  This will be considered in the risk assessment prepared for the trip.</w:t>
      </w:r>
      <w:r w:rsidR="00D157C6" w:rsidRPr="00ED403F">
        <w:rPr>
          <w:rFonts w:ascii="Arial" w:hAnsi="Arial" w:cs="Arial"/>
          <w:sz w:val="22"/>
          <w:szCs w:val="22"/>
        </w:rPr>
        <w:t xml:space="preserve"> Staff must have business insurance and provide the school with their most recent MOT and insurance certificate.</w:t>
      </w:r>
      <w:r w:rsidR="00D157C6">
        <w:rPr>
          <w:rFonts w:ascii="Arial" w:hAnsi="Arial" w:cs="Arial"/>
          <w:sz w:val="22"/>
          <w:szCs w:val="22"/>
        </w:rPr>
        <w:t xml:space="preserve"> </w:t>
      </w:r>
    </w:p>
    <w:p w14:paraId="425CA397" w14:textId="77777777" w:rsidR="00FA5D55" w:rsidRDefault="00FA5D55">
      <w:pPr>
        <w:ind w:left="-284" w:right="-472"/>
        <w:rPr>
          <w:rFonts w:ascii="Arial" w:hAnsi="Arial" w:cs="Arial"/>
          <w:sz w:val="20"/>
          <w:szCs w:val="20"/>
        </w:rPr>
      </w:pPr>
    </w:p>
    <w:p w14:paraId="76FCB54A" w14:textId="77777777" w:rsidR="00FA5D55" w:rsidRDefault="008F6D81">
      <w:pPr>
        <w:ind w:left="-284" w:right="-472"/>
        <w:rPr>
          <w:rFonts w:ascii="Arial" w:hAnsi="Arial" w:cs="Arial"/>
        </w:rPr>
      </w:pPr>
      <w:r>
        <w:rPr>
          <w:rFonts w:ascii="Arial" w:hAnsi="Arial" w:cs="Arial"/>
          <w:b/>
          <w:sz w:val="32"/>
          <w:szCs w:val="32"/>
        </w:rPr>
        <w:t xml:space="preserve">Insurance </w:t>
      </w:r>
    </w:p>
    <w:p w14:paraId="57C3C521" w14:textId="03CF60FD" w:rsidR="00FA5D55" w:rsidRDefault="008F6D81">
      <w:pPr>
        <w:ind w:left="-284" w:right="-472"/>
        <w:rPr>
          <w:rFonts w:ascii="Arial" w:hAnsi="Arial" w:cs="Arial"/>
          <w:sz w:val="22"/>
          <w:szCs w:val="22"/>
        </w:rPr>
      </w:pPr>
      <w:r>
        <w:rPr>
          <w:rFonts w:ascii="Arial" w:hAnsi="Arial" w:cs="Arial"/>
          <w:sz w:val="22"/>
          <w:szCs w:val="22"/>
        </w:rPr>
        <w:t>The Rowans</w:t>
      </w:r>
      <w:r w:rsidR="00AA2035">
        <w:rPr>
          <w:rFonts w:ascii="Arial" w:hAnsi="Arial" w:cs="Arial"/>
          <w:sz w:val="22"/>
          <w:szCs w:val="22"/>
        </w:rPr>
        <w:t>, as an Academy, has joined the Risk Protection Arrangement (RPA) scheme with the Department for Education.</w:t>
      </w:r>
    </w:p>
    <w:p w14:paraId="33A609B6" w14:textId="77777777" w:rsidR="00AA2035" w:rsidRDefault="00AA2035">
      <w:pPr>
        <w:ind w:left="-284" w:right="-472"/>
        <w:rPr>
          <w:rFonts w:ascii="Arial" w:hAnsi="Arial" w:cs="Arial"/>
          <w:sz w:val="22"/>
          <w:szCs w:val="22"/>
        </w:rPr>
      </w:pPr>
    </w:p>
    <w:p w14:paraId="45C88388" w14:textId="411DEBBA" w:rsidR="00AA2035" w:rsidRDefault="00AA2035">
      <w:pPr>
        <w:ind w:left="-284" w:right="-472"/>
        <w:rPr>
          <w:rFonts w:ascii="Arial" w:hAnsi="Arial" w:cs="Arial"/>
          <w:sz w:val="22"/>
          <w:szCs w:val="22"/>
        </w:rPr>
      </w:pPr>
      <w:r>
        <w:rPr>
          <w:rFonts w:ascii="Arial" w:hAnsi="Arial" w:cs="Arial"/>
          <w:sz w:val="22"/>
          <w:szCs w:val="22"/>
        </w:rPr>
        <w:t>The school vehicles are insured through a broker.</w:t>
      </w:r>
    </w:p>
    <w:p w14:paraId="08DA7DEF" w14:textId="77777777" w:rsidR="00AA2035" w:rsidRDefault="00AA2035">
      <w:pPr>
        <w:ind w:left="-284" w:right="-472"/>
        <w:rPr>
          <w:rFonts w:ascii="Arial" w:hAnsi="Arial" w:cs="Arial"/>
          <w:sz w:val="22"/>
          <w:szCs w:val="22"/>
        </w:rPr>
      </w:pPr>
    </w:p>
    <w:p w14:paraId="33E9175D" w14:textId="0747B442" w:rsidR="00AA2035" w:rsidRDefault="00AA2035">
      <w:pPr>
        <w:ind w:left="-284" w:right="-472"/>
        <w:rPr>
          <w:rFonts w:ascii="Arial" w:hAnsi="Arial" w:cs="Arial"/>
          <w:sz w:val="22"/>
          <w:szCs w:val="22"/>
        </w:rPr>
      </w:pPr>
      <w:r>
        <w:rPr>
          <w:rFonts w:ascii="Arial" w:hAnsi="Arial" w:cs="Arial"/>
          <w:sz w:val="22"/>
          <w:szCs w:val="22"/>
        </w:rPr>
        <w:t>Copies of all insurance schedules are held in school.</w:t>
      </w:r>
    </w:p>
    <w:p w14:paraId="466C0993" w14:textId="77777777" w:rsidR="00AA2035" w:rsidRDefault="00AA2035">
      <w:pPr>
        <w:ind w:left="-284" w:right="-472"/>
        <w:rPr>
          <w:rFonts w:ascii="Arial" w:hAnsi="Arial" w:cs="Arial"/>
          <w:sz w:val="22"/>
          <w:szCs w:val="22"/>
        </w:rPr>
      </w:pPr>
    </w:p>
    <w:p w14:paraId="52E564A2" w14:textId="740EBA6F" w:rsidR="00FA5D55" w:rsidRDefault="008F6D81" w:rsidP="00ED403F">
      <w:pPr>
        <w:ind w:left="-284" w:right="-472"/>
        <w:rPr>
          <w:rFonts w:ascii="Arial" w:hAnsi="Arial" w:cs="Arial"/>
          <w:b/>
          <w:sz w:val="22"/>
          <w:szCs w:val="22"/>
        </w:rPr>
      </w:pPr>
      <w:r>
        <w:rPr>
          <w:rFonts w:ascii="Arial" w:hAnsi="Arial" w:cs="Arial"/>
          <w:color w:val="FF0000"/>
        </w:rPr>
        <w:br w:type="page"/>
      </w:r>
    </w:p>
    <w:p w14:paraId="78FE9BC1" w14:textId="77777777" w:rsidR="00ED403F" w:rsidRPr="000E26AF" w:rsidRDefault="00ED403F" w:rsidP="00ED403F">
      <w:pPr>
        <w:ind w:left="-284" w:right="-472"/>
        <w:jc w:val="both"/>
        <w:rPr>
          <w:rFonts w:asciiTheme="minorHAnsi" w:hAnsiTheme="minorHAnsi" w:cstheme="minorHAnsi"/>
          <w:b/>
          <w:sz w:val="40"/>
          <w:szCs w:val="40"/>
        </w:rPr>
      </w:pPr>
      <w:r w:rsidRPr="000E26AF">
        <w:rPr>
          <w:rFonts w:asciiTheme="minorHAnsi" w:hAnsiTheme="minorHAnsi" w:cstheme="minorHAnsi"/>
          <w:b/>
          <w:sz w:val="40"/>
          <w:szCs w:val="40"/>
        </w:rPr>
        <w:lastRenderedPageBreak/>
        <w:t xml:space="preserve">Appendix 1 – </w:t>
      </w:r>
      <w:r>
        <w:rPr>
          <w:rFonts w:asciiTheme="minorHAnsi" w:hAnsiTheme="minorHAnsi" w:cstheme="minorHAnsi"/>
          <w:b/>
          <w:sz w:val="40"/>
          <w:szCs w:val="40"/>
        </w:rPr>
        <w:t>Extended</w:t>
      </w:r>
      <w:r w:rsidRPr="000E26AF">
        <w:rPr>
          <w:rFonts w:asciiTheme="minorHAnsi" w:hAnsiTheme="minorHAnsi" w:cstheme="minorHAnsi"/>
          <w:b/>
          <w:sz w:val="40"/>
          <w:szCs w:val="40"/>
        </w:rPr>
        <w:t xml:space="preserve"> Learning Area </w:t>
      </w:r>
    </w:p>
    <w:p w14:paraId="5AAA2BE1" w14:textId="77777777" w:rsidR="00ED403F" w:rsidRPr="000E26AF" w:rsidRDefault="00ED403F" w:rsidP="00ED403F">
      <w:pPr>
        <w:ind w:right="-472"/>
        <w:jc w:val="both"/>
        <w:rPr>
          <w:rFonts w:asciiTheme="minorHAnsi" w:hAnsiTheme="minorHAnsi" w:cstheme="minorHAnsi"/>
          <w:b/>
          <w:sz w:val="26"/>
          <w:szCs w:val="26"/>
        </w:rPr>
      </w:pPr>
    </w:p>
    <w:p w14:paraId="4D623ED0" w14:textId="77777777" w:rsidR="00ED403F" w:rsidRPr="000E26AF" w:rsidRDefault="00ED403F" w:rsidP="00ED403F">
      <w:pPr>
        <w:ind w:left="-284" w:right="-472"/>
        <w:jc w:val="both"/>
        <w:rPr>
          <w:rFonts w:asciiTheme="minorHAnsi" w:hAnsiTheme="minorHAnsi" w:cstheme="minorHAnsi"/>
          <w:b/>
          <w:sz w:val="32"/>
          <w:szCs w:val="32"/>
        </w:rPr>
      </w:pPr>
      <w:r w:rsidRPr="000E26AF">
        <w:rPr>
          <w:rFonts w:asciiTheme="minorHAnsi" w:hAnsiTheme="minorHAnsi" w:cstheme="minorHAnsi"/>
          <w:b/>
          <w:sz w:val="32"/>
          <w:szCs w:val="32"/>
        </w:rPr>
        <w:t>General</w:t>
      </w:r>
    </w:p>
    <w:p w14:paraId="4D1096DD" w14:textId="77777777" w:rsidR="00ED403F" w:rsidRPr="00864473" w:rsidRDefault="00ED403F" w:rsidP="00ED403F">
      <w:pPr>
        <w:ind w:left="-284" w:right="-472"/>
        <w:jc w:val="both"/>
        <w:rPr>
          <w:rFonts w:ascii="Arial" w:hAnsi="Arial" w:cs="Arial"/>
          <w:sz w:val="22"/>
          <w:szCs w:val="22"/>
        </w:rPr>
      </w:pPr>
      <w:r w:rsidRPr="00864473">
        <w:rPr>
          <w:rFonts w:ascii="Arial" w:hAnsi="Arial" w:cs="Arial"/>
          <w:sz w:val="22"/>
          <w:szCs w:val="22"/>
        </w:rPr>
        <w:t xml:space="preserve">Visits/activities within the ‘Extended Learning Area’ that are part of the normal curriculum and take place during the normal school day follow the Operating Procedure below. This includes PE lessons that take place a local sports centres during the school day as part of the curriculum. </w:t>
      </w:r>
    </w:p>
    <w:p w14:paraId="10788C4E" w14:textId="77777777" w:rsidR="00ED403F" w:rsidRPr="00864473" w:rsidRDefault="00ED403F" w:rsidP="00ED403F">
      <w:pPr>
        <w:ind w:left="-284" w:right="-472"/>
        <w:jc w:val="both"/>
        <w:rPr>
          <w:rFonts w:ascii="Arial" w:hAnsi="Arial" w:cs="Arial"/>
          <w:sz w:val="22"/>
          <w:szCs w:val="22"/>
        </w:rPr>
      </w:pPr>
    </w:p>
    <w:p w14:paraId="7BAB5503" w14:textId="77777777" w:rsidR="00ED403F" w:rsidRPr="00864473" w:rsidRDefault="00ED403F" w:rsidP="00ED403F">
      <w:pPr>
        <w:ind w:left="-284" w:right="-472"/>
        <w:jc w:val="both"/>
        <w:rPr>
          <w:rFonts w:ascii="Arial" w:hAnsi="Arial" w:cs="Arial"/>
          <w:sz w:val="22"/>
          <w:szCs w:val="22"/>
        </w:rPr>
      </w:pPr>
      <w:r w:rsidRPr="00864473">
        <w:rPr>
          <w:rFonts w:ascii="Arial" w:hAnsi="Arial" w:cs="Arial"/>
          <w:sz w:val="22"/>
          <w:szCs w:val="22"/>
        </w:rPr>
        <w:t>These visits/activities:</w:t>
      </w:r>
    </w:p>
    <w:p w14:paraId="76E95BA2" w14:textId="77777777" w:rsidR="00ED403F" w:rsidRPr="00864473" w:rsidRDefault="00ED403F" w:rsidP="00ED403F">
      <w:pPr>
        <w:pStyle w:val="ListParagraph"/>
        <w:numPr>
          <w:ilvl w:val="0"/>
          <w:numId w:val="42"/>
        </w:numPr>
        <w:ind w:right="-472"/>
        <w:jc w:val="both"/>
        <w:rPr>
          <w:rFonts w:ascii="Arial" w:hAnsi="Arial" w:cs="Arial"/>
          <w:sz w:val="22"/>
          <w:szCs w:val="22"/>
        </w:rPr>
      </w:pPr>
      <w:r w:rsidRPr="00864473">
        <w:rPr>
          <w:rFonts w:ascii="Arial" w:hAnsi="Arial" w:cs="Arial"/>
          <w:sz w:val="22"/>
          <w:szCs w:val="22"/>
        </w:rPr>
        <w:t xml:space="preserve">Do not require parental consent </w:t>
      </w:r>
    </w:p>
    <w:p w14:paraId="716D4651" w14:textId="77777777" w:rsidR="00ED403F" w:rsidRPr="00864473" w:rsidRDefault="00ED403F" w:rsidP="00ED403F">
      <w:pPr>
        <w:pStyle w:val="ListParagraph"/>
        <w:numPr>
          <w:ilvl w:val="0"/>
          <w:numId w:val="42"/>
        </w:numPr>
        <w:ind w:right="-472"/>
        <w:jc w:val="both"/>
        <w:rPr>
          <w:rFonts w:ascii="Arial" w:hAnsi="Arial" w:cs="Arial"/>
          <w:sz w:val="22"/>
          <w:szCs w:val="22"/>
        </w:rPr>
      </w:pPr>
      <w:r w:rsidRPr="00864473">
        <w:rPr>
          <w:rFonts w:ascii="Arial" w:hAnsi="Arial" w:cs="Arial"/>
          <w:sz w:val="22"/>
          <w:szCs w:val="22"/>
        </w:rPr>
        <w:t xml:space="preserve">Do not normally need additional risk assessments / notes (other than following the Operating Procedure below). Event specific risk assessments are written and in place for each sport that takes place offsite in the extended learning area during the school day. </w:t>
      </w:r>
    </w:p>
    <w:p w14:paraId="082F83FF" w14:textId="77777777" w:rsidR="00ED403F" w:rsidRPr="00864473" w:rsidRDefault="00ED403F" w:rsidP="00ED403F">
      <w:pPr>
        <w:pStyle w:val="ListParagraph"/>
        <w:numPr>
          <w:ilvl w:val="0"/>
          <w:numId w:val="42"/>
        </w:numPr>
        <w:ind w:right="-472"/>
        <w:jc w:val="both"/>
        <w:rPr>
          <w:rFonts w:ascii="Arial" w:hAnsi="Arial" w:cs="Arial"/>
          <w:sz w:val="22"/>
          <w:szCs w:val="22"/>
        </w:rPr>
      </w:pPr>
      <w:r w:rsidRPr="00864473">
        <w:rPr>
          <w:rFonts w:ascii="Arial" w:hAnsi="Arial" w:cs="Arial"/>
          <w:sz w:val="22"/>
          <w:szCs w:val="22"/>
        </w:rPr>
        <w:t xml:space="preserve">Do not need to be recorded on EVOLVE if these are ad-hoc activities. </w:t>
      </w:r>
    </w:p>
    <w:p w14:paraId="21E776C6" w14:textId="77777777" w:rsidR="00ED403F" w:rsidRPr="00864473" w:rsidRDefault="00ED403F" w:rsidP="00ED403F">
      <w:pPr>
        <w:ind w:left="-284" w:right="-472"/>
        <w:jc w:val="both"/>
        <w:rPr>
          <w:rFonts w:ascii="Arial" w:hAnsi="Arial" w:cs="Arial"/>
          <w:sz w:val="22"/>
          <w:szCs w:val="22"/>
        </w:rPr>
      </w:pPr>
    </w:p>
    <w:p w14:paraId="47C4590E" w14:textId="77777777" w:rsidR="00ED403F" w:rsidRPr="000E26AF" w:rsidRDefault="00ED403F" w:rsidP="00ED403F">
      <w:pPr>
        <w:ind w:left="-284" w:right="-472"/>
        <w:jc w:val="both"/>
        <w:rPr>
          <w:rFonts w:asciiTheme="minorHAnsi" w:hAnsiTheme="minorHAnsi" w:cstheme="minorHAnsi"/>
          <w:b/>
          <w:sz w:val="32"/>
          <w:szCs w:val="32"/>
        </w:rPr>
      </w:pPr>
      <w:r w:rsidRPr="000E26AF">
        <w:rPr>
          <w:rFonts w:asciiTheme="minorHAnsi" w:hAnsiTheme="minorHAnsi" w:cstheme="minorHAnsi"/>
          <w:b/>
          <w:sz w:val="32"/>
          <w:szCs w:val="32"/>
        </w:rPr>
        <w:t>Boundaries</w:t>
      </w:r>
    </w:p>
    <w:p w14:paraId="529940BB" w14:textId="77777777" w:rsidR="00ED403F" w:rsidRPr="00864473" w:rsidRDefault="00ED403F" w:rsidP="00ED403F">
      <w:pPr>
        <w:ind w:left="-284" w:right="-472"/>
        <w:jc w:val="both"/>
        <w:rPr>
          <w:rFonts w:ascii="Arial" w:hAnsi="Arial" w:cs="Arial"/>
          <w:sz w:val="22"/>
          <w:szCs w:val="22"/>
        </w:rPr>
      </w:pPr>
      <w:r w:rsidRPr="00864473">
        <w:rPr>
          <w:rFonts w:ascii="Arial" w:hAnsi="Arial" w:cs="Arial"/>
          <w:sz w:val="22"/>
          <w:szCs w:val="22"/>
        </w:rPr>
        <w:t xml:space="preserve">The boundaries of the Extended Learning Area are shown on the attached map. This area includes, but is not limited to, the following frequently used venues: </w:t>
      </w:r>
    </w:p>
    <w:p w14:paraId="5C552D2F" w14:textId="77777777" w:rsidR="00ED403F" w:rsidRPr="00864473" w:rsidRDefault="00ED403F" w:rsidP="00ED403F">
      <w:pPr>
        <w:numPr>
          <w:ilvl w:val="0"/>
          <w:numId w:val="19"/>
        </w:numPr>
        <w:tabs>
          <w:tab w:val="left" w:pos="284"/>
        </w:tabs>
        <w:ind w:left="0" w:right="-472" w:firstLine="0"/>
        <w:jc w:val="both"/>
        <w:rPr>
          <w:rFonts w:ascii="Arial" w:hAnsi="Arial" w:cs="Arial"/>
          <w:color w:val="000000" w:themeColor="text1"/>
          <w:sz w:val="22"/>
          <w:szCs w:val="22"/>
        </w:rPr>
      </w:pPr>
      <w:r w:rsidRPr="00864473">
        <w:rPr>
          <w:rFonts w:ascii="Arial" w:hAnsi="Arial" w:cs="Arial"/>
          <w:color w:val="000000" w:themeColor="text1"/>
          <w:sz w:val="22"/>
          <w:szCs w:val="22"/>
        </w:rPr>
        <w:t xml:space="preserve">Medway Park </w:t>
      </w:r>
    </w:p>
    <w:p w14:paraId="4AB34974" w14:textId="77777777" w:rsidR="00ED403F" w:rsidRPr="00864473" w:rsidRDefault="00ED403F" w:rsidP="00ED403F">
      <w:pPr>
        <w:numPr>
          <w:ilvl w:val="0"/>
          <w:numId w:val="19"/>
        </w:numPr>
        <w:tabs>
          <w:tab w:val="left" w:pos="284"/>
        </w:tabs>
        <w:ind w:left="0" w:right="-472" w:firstLine="0"/>
        <w:jc w:val="both"/>
        <w:rPr>
          <w:rFonts w:ascii="Arial" w:hAnsi="Arial" w:cs="Arial"/>
          <w:color w:val="000000" w:themeColor="text1"/>
          <w:sz w:val="22"/>
          <w:szCs w:val="22"/>
        </w:rPr>
      </w:pPr>
      <w:proofErr w:type="spellStart"/>
      <w:r w:rsidRPr="00864473">
        <w:rPr>
          <w:rFonts w:ascii="Arial" w:hAnsi="Arial" w:cs="Arial"/>
          <w:color w:val="000000" w:themeColor="text1"/>
          <w:sz w:val="22"/>
          <w:szCs w:val="22"/>
        </w:rPr>
        <w:t>Lordswod</w:t>
      </w:r>
      <w:proofErr w:type="spellEnd"/>
      <w:r w:rsidRPr="00864473">
        <w:rPr>
          <w:rFonts w:ascii="Arial" w:hAnsi="Arial" w:cs="Arial"/>
          <w:color w:val="000000" w:themeColor="text1"/>
          <w:sz w:val="22"/>
          <w:szCs w:val="22"/>
        </w:rPr>
        <w:t xml:space="preserve"> Leisure Centre </w:t>
      </w:r>
    </w:p>
    <w:p w14:paraId="5B15B7C3" w14:textId="77777777" w:rsidR="00ED403F" w:rsidRPr="00864473" w:rsidRDefault="00ED403F" w:rsidP="00ED403F">
      <w:pPr>
        <w:numPr>
          <w:ilvl w:val="0"/>
          <w:numId w:val="19"/>
        </w:numPr>
        <w:tabs>
          <w:tab w:val="left" w:pos="284"/>
        </w:tabs>
        <w:ind w:left="0" w:right="-472" w:firstLine="0"/>
        <w:jc w:val="both"/>
        <w:rPr>
          <w:rFonts w:ascii="Arial" w:hAnsi="Arial" w:cs="Arial"/>
          <w:color w:val="000000" w:themeColor="text1"/>
          <w:sz w:val="22"/>
          <w:szCs w:val="22"/>
        </w:rPr>
      </w:pPr>
      <w:proofErr w:type="spellStart"/>
      <w:r w:rsidRPr="00864473">
        <w:rPr>
          <w:rFonts w:ascii="Arial" w:hAnsi="Arial" w:cs="Arial"/>
          <w:color w:val="000000" w:themeColor="text1"/>
          <w:sz w:val="22"/>
          <w:szCs w:val="22"/>
        </w:rPr>
        <w:t>Strood</w:t>
      </w:r>
      <w:proofErr w:type="spellEnd"/>
      <w:r w:rsidRPr="00864473">
        <w:rPr>
          <w:rFonts w:ascii="Arial" w:hAnsi="Arial" w:cs="Arial"/>
          <w:color w:val="000000" w:themeColor="text1"/>
          <w:sz w:val="22"/>
          <w:szCs w:val="22"/>
        </w:rPr>
        <w:t xml:space="preserve"> Leisure centre and Kicks football</w:t>
      </w:r>
    </w:p>
    <w:p w14:paraId="6B379EC3" w14:textId="77777777" w:rsidR="00ED403F" w:rsidRPr="00864473" w:rsidRDefault="00ED403F" w:rsidP="00ED403F">
      <w:pPr>
        <w:numPr>
          <w:ilvl w:val="0"/>
          <w:numId w:val="19"/>
        </w:numPr>
        <w:tabs>
          <w:tab w:val="left" w:pos="284"/>
        </w:tabs>
        <w:ind w:left="0" w:right="-472" w:firstLine="0"/>
        <w:jc w:val="both"/>
        <w:rPr>
          <w:rFonts w:ascii="Arial" w:hAnsi="Arial" w:cs="Arial"/>
          <w:color w:val="000000" w:themeColor="text1"/>
          <w:sz w:val="22"/>
          <w:szCs w:val="22"/>
        </w:rPr>
      </w:pPr>
      <w:r w:rsidRPr="00864473">
        <w:rPr>
          <w:rFonts w:ascii="Arial" w:hAnsi="Arial" w:cs="Arial"/>
          <w:color w:val="000000" w:themeColor="text1"/>
          <w:sz w:val="22"/>
          <w:szCs w:val="22"/>
        </w:rPr>
        <w:t xml:space="preserve">Jumpers Rebound Centre </w:t>
      </w:r>
    </w:p>
    <w:p w14:paraId="4FD28065" w14:textId="77777777" w:rsidR="00ED403F" w:rsidRPr="00864473" w:rsidRDefault="00ED403F" w:rsidP="00ED403F">
      <w:pPr>
        <w:numPr>
          <w:ilvl w:val="0"/>
          <w:numId w:val="19"/>
        </w:numPr>
        <w:tabs>
          <w:tab w:val="left" w:pos="284"/>
        </w:tabs>
        <w:ind w:left="0" w:right="-472" w:firstLine="0"/>
        <w:jc w:val="both"/>
        <w:rPr>
          <w:rFonts w:ascii="Arial" w:hAnsi="Arial" w:cs="Arial"/>
          <w:color w:val="000000" w:themeColor="text1"/>
          <w:sz w:val="22"/>
          <w:szCs w:val="22"/>
        </w:rPr>
      </w:pPr>
      <w:r w:rsidRPr="00864473">
        <w:rPr>
          <w:rFonts w:ascii="Arial" w:hAnsi="Arial" w:cs="Arial"/>
          <w:color w:val="000000" w:themeColor="text1"/>
          <w:sz w:val="22"/>
          <w:szCs w:val="22"/>
        </w:rPr>
        <w:t xml:space="preserve">Kings </w:t>
      </w:r>
      <w:proofErr w:type="spellStart"/>
      <w:r w:rsidRPr="00864473">
        <w:rPr>
          <w:rFonts w:ascii="Arial" w:hAnsi="Arial" w:cs="Arial"/>
          <w:color w:val="000000" w:themeColor="text1"/>
          <w:sz w:val="22"/>
          <w:szCs w:val="22"/>
        </w:rPr>
        <w:t>Lesiure</w:t>
      </w:r>
      <w:proofErr w:type="spellEnd"/>
      <w:r w:rsidRPr="00864473">
        <w:rPr>
          <w:rFonts w:ascii="Arial" w:hAnsi="Arial" w:cs="Arial"/>
          <w:color w:val="000000" w:themeColor="text1"/>
          <w:sz w:val="22"/>
          <w:szCs w:val="22"/>
        </w:rPr>
        <w:t xml:space="preserve"> Centre </w:t>
      </w:r>
    </w:p>
    <w:p w14:paraId="59948FB6" w14:textId="77777777" w:rsidR="00ED403F" w:rsidRPr="00864473" w:rsidRDefault="00ED403F" w:rsidP="00ED403F">
      <w:pPr>
        <w:numPr>
          <w:ilvl w:val="0"/>
          <w:numId w:val="19"/>
        </w:numPr>
        <w:tabs>
          <w:tab w:val="left" w:pos="284"/>
        </w:tabs>
        <w:ind w:left="0" w:right="-472" w:firstLine="0"/>
        <w:jc w:val="both"/>
        <w:rPr>
          <w:rFonts w:ascii="Arial" w:hAnsi="Arial" w:cs="Arial"/>
          <w:color w:val="000000" w:themeColor="text1"/>
          <w:sz w:val="22"/>
          <w:szCs w:val="22"/>
        </w:rPr>
      </w:pPr>
      <w:r w:rsidRPr="00864473">
        <w:rPr>
          <w:rFonts w:ascii="Arial" w:hAnsi="Arial" w:cs="Arial"/>
          <w:color w:val="000000" w:themeColor="text1"/>
          <w:sz w:val="22"/>
          <w:szCs w:val="22"/>
        </w:rPr>
        <w:t xml:space="preserve">Avenue Tennis </w:t>
      </w:r>
    </w:p>
    <w:p w14:paraId="233C9FAB" w14:textId="77777777" w:rsidR="00ED403F" w:rsidRPr="00864473" w:rsidRDefault="00ED403F" w:rsidP="00ED403F">
      <w:pPr>
        <w:ind w:left="-284" w:right="-472"/>
        <w:jc w:val="both"/>
        <w:rPr>
          <w:rFonts w:ascii="Arial" w:hAnsi="Arial" w:cs="Arial"/>
          <w:sz w:val="22"/>
          <w:szCs w:val="22"/>
        </w:rPr>
      </w:pPr>
    </w:p>
    <w:p w14:paraId="67C61E2A" w14:textId="77777777" w:rsidR="00ED403F" w:rsidRPr="00682DE0" w:rsidRDefault="00ED403F" w:rsidP="00ED403F">
      <w:pPr>
        <w:ind w:left="-284" w:right="-472"/>
        <w:jc w:val="both"/>
        <w:rPr>
          <w:rFonts w:asciiTheme="minorHAnsi" w:hAnsiTheme="minorHAnsi" w:cstheme="minorHAnsi"/>
          <w:b/>
          <w:sz w:val="32"/>
          <w:szCs w:val="32"/>
        </w:rPr>
      </w:pPr>
      <w:r w:rsidRPr="00682DE0">
        <w:rPr>
          <w:rFonts w:asciiTheme="minorHAnsi" w:hAnsiTheme="minorHAnsi" w:cstheme="minorHAnsi"/>
          <w:b/>
          <w:sz w:val="32"/>
          <w:szCs w:val="32"/>
        </w:rPr>
        <w:t>‘No-go’ areas within the Boundaries</w:t>
      </w:r>
    </w:p>
    <w:p w14:paraId="36801031" w14:textId="77777777" w:rsidR="00ED403F" w:rsidRPr="00864473" w:rsidRDefault="00ED403F" w:rsidP="00ED403F">
      <w:pPr>
        <w:pStyle w:val="ListParagraph"/>
        <w:numPr>
          <w:ilvl w:val="0"/>
          <w:numId w:val="43"/>
        </w:numPr>
        <w:ind w:right="-472"/>
        <w:jc w:val="both"/>
        <w:rPr>
          <w:rFonts w:ascii="Arial" w:hAnsi="Arial" w:cs="Arial"/>
          <w:sz w:val="22"/>
          <w:szCs w:val="22"/>
        </w:rPr>
      </w:pPr>
      <w:r w:rsidRPr="00864473">
        <w:rPr>
          <w:rFonts w:ascii="Arial" w:hAnsi="Arial" w:cs="Arial"/>
          <w:sz w:val="22"/>
          <w:szCs w:val="22"/>
        </w:rPr>
        <w:t xml:space="preserve">Surrounding areas outside of sport and leisure centers or used facility.  </w:t>
      </w:r>
    </w:p>
    <w:p w14:paraId="69FA06F5" w14:textId="77777777" w:rsidR="00ED403F" w:rsidRDefault="00ED403F" w:rsidP="00ED403F">
      <w:pPr>
        <w:ind w:right="-472"/>
        <w:jc w:val="both"/>
        <w:rPr>
          <w:rFonts w:asciiTheme="minorHAnsi" w:hAnsiTheme="minorHAnsi" w:cstheme="minorHAnsi"/>
          <w:sz w:val="26"/>
          <w:szCs w:val="26"/>
        </w:rPr>
      </w:pPr>
    </w:p>
    <w:p w14:paraId="37E9D912" w14:textId="77777777" w:rsidR="00ED403F" w:rsidRDefault="00ED403F" w:rsidP="00ED403F">
      <w:pPr>
        <w:ind w:left="-284" w:right="-472"/>
        <w:jc w:val="both"/>
        <w:rPr>
          <w:rFonts w:asciiTheme="minorHAnsi" w:hAnsiTheme="minorHAnsi" w:cstheme="minorHAnsi"/>
          <w:sz w:val="26"/>
          <w:szCs w:val="26"/>
        </w:rPr>
      </w:pPr>
    </w:p>
    <w:p w14:paraId="213948E1" w14:textId="77777777" w:rsidR="00ED403F" w:rsidRPr="00864473" w:rsidRDefault="00ED403F" w:rsidP="00ED403F">
      <w:pPr>
        <w:ind w:left="-284" w:right="-472"/>
        <w:jc w:val="both"/>
        <w:rPr>
          <w:rFonts w:asciiTheme="minorHAnsi" w:hAnsiTheme="minorHAnsi" w:cstheme="minorHAnsi"/>
          <w:b/>
          <w:sz w:val="32"/>
          <w:szCs w:val="32"/>
          <w:u w:val="single"/>
        </w:rPr>
      </w:pPr>
      <w:r w:rsidRPr="00864473">
        <w:rPr>
          <w:rFonts w:asciiTheme="minorHAnsi" w:hAnsiTheme="minorHAnsi" w:cstheme="minorHAnsi"/>
          <w:b/>
          <w:sz w:val="32"/>
          <w:szCs w:val="32"/>
          <w:u w:val="single"/>
        </w:rPr>
        <w:t>Operating Procedure for Extended Learning Area</w:t>
      </w:r>
    </w:p>
    <w:p w14:paraId="2DADA233" w14:textId="77777777" w:rsidR="00ED403F" w:rsidRPr="000E26AF" w:rsidRDefault="00ED403F" w:rsidP="00ED403F">
      <w:pPr>
        <w:pStyle w:val="ListParagraph"/>
        <w:ind w:left="-284" w:right="-472"/>
        <w:jc w:val="both"/>
        <w:rPr>
          <w:rFonts w:asciiTheme="minorHAnsi" w:hAnsiTheme="minorHAnsi" w:cstheme="minorHAnsi"/>
          <w:b/>
          <w:sz w:val="26"/>
          <w:szCs w:val="26"/>
          <w:lang w:val="en-GB"/>
        </w:rPr>
      </w:pPr>
    </w:p>
    <w:p w14:paraId="79345CC9" w14:textId="77777777" w:rsidR="00ED403F" w:rsidRPr="00864473" w:rsidRDefault="00ED403F" w:rsidP="00ED403F">
      <w:pPr>
        <w:pStyle w:val="ListParagraph"/>
        <w:ind w:left="-284" w:right="-472"/>
        <w:jc w:val="both"/>
        <w:rPr>
          <w:rFonts w:ascii="Arial" w:hAnsi="Arial" w:cs="Arial"/>
          <w:b/>
          <w:sz w:val="22"/>
          <w:szCs w:val="22"/>
          <w:lang w:val="en-GB"/>
        </w:rPr>
      </w:pPr>
      <w:r w:rsidRPr="00864473">
        <w:rPr>
          <w:rFonts w:ascii="Arial" w:hAnsi="Arial" w:cs="Arial"/>
          <w:b/>
          <w:sz w:val="22"/>
          <w:szCs w:val="22"/>
          <w:lang w:val="en-GB"/>
        </w:rPr>
        <w:t>The following are potentially significant issues/hazards within our Extended Learning Area:</w:t>
      </w:r>
    </w:p>
    <w:p w14:paraId="68D87830" w14:textId="77777777" w:rsidR="00ED403F" w:rsidRPr="00864473" w:rsidRDefault="00ED403F" w:rsidP="00ED403F">
      <w:pPr>
        <w:pStyle w:val="ListParagraph"/>
        <w:numPr>
          <w:ilvl w:val="0"/>
          <w:numId w:val="24"/>
        </w:numPr>
        <w:ind w:left="284" w:right="-472" w:hanging="284"/>
        <w:jc w:val="both"/>
        <w:rPr>
          <w:rFonts w:ascii="Arial" w:hAnsi="Arial" w:cs="Arial"/>
          <w:sz w:val="22"/>
          <w:szCs w:val="22"/>
          <w:lang w:val="en-GB"/>
        </w:rPr>
      </w:pPr>
      <w:r w:rsidRPr="00864473">
        <w:rPr>
          <w:rFonts w:ascii="Arial" w:hAnsi="Arial" w:cs="Arial"/>
          <w:sz w:val="22"/>
          <w:szCs w:val="22"/>
          <w:lang w:val="en-GB"/>
        </w:rPr>
        <w:t xml:space="preserve">Road traffic. </w:t>
      </w:r>
    </w:p>
    <w:p w14:paraId="5387BC4D" w14:textId="77777777" w:rsidR="00ED403F" w:rsidRPr="00864473" w:rsidRDefault="00ED403F" w:rsidP="00ED403F">
      <w:pPr>
        <w:pStyle w:val="ListParagraph"/>
        <w:numPr>
          <w:ilvl w:val="0"/>
          <w:numId w:val="24"/>
        </w:numPr>
        <w:ind w:left="284" w:right="-472" w:hanging="284"/>
        <w:jc w:val="both"/>
        <w:rPr>
          <w:rFonts w:ascii="Arial" w:hAnsi="Arial" w:cs="Arial"/>
          <w:sz w:val="22"/>
          <w:szCs w:val="22"/>
          <w:lang w:val="en-GB"/>
        </w:rPr>
      </w:pPr>
      <w:r w:rsidRPr="00864473">
        <w:rPr>
          <w:rFonts w:ascii="Arial" w:hAnsi="Arial" w:cs="Arial"/>
          <w:sz w:val="22"/>
          <w:szCs w:val="22"/>
          <w:lang w:val="en-GB"/>
        </w:rPr>
        <w:t>Other people / members of the public / animals.</w:t>
      </w:r>
    </w:p>
    <w:p w14:paraId="194FC146" w14:textId="77777777" w:rsidR="00ED403F" w:rsidRPr="00864473" w:rsidRDefault="00ED403F" w:rsidP="00ED403F">
      <w:pPr>
        <w:pStyle w:val="ListParagraph"/>
        <w:numPr>
          <w:ilvl w:val="0"/>
          <w:numId w:val="24"/>
        </w:numPr>
        <w:ind w:left="284" w:right="-472" w:hanging="284"/>
        <w:jc w:val="both"/>
        <w:rPr>
          <w:rFonts w:ascii="Arial" w:hAnsi="Arial" w:cs="Arial"/>
          <w:sz w:val="22"/>
          <w:szCs w:val="22"/>
          <w:lang w:val="en-GB"/>
        </w:rPr>
      </w:pPr>
      <w:r w:rsidRPr="00864473">
        <w:rPr>
          <w:rFonts w:ascii="Arial" w:hAnsi="Arial" w:cs="Arial"/>
          <w:sz w:val="22"/>
          <w:szCs w:val="22"/>
          <w:lang w:val="en-GB"/>
        </w:rPr>
        <w:t>Losing a pupil.</w:t>
      </w:r>
    </w:p>
    <w:p w14:paraId="23B6521A" w14:textId="77777777" w:rsidR="00ED403F" w:rsidRPr="00864473" w:rsidRDefault="00ED403F" w:rsidP="00ED403F">
      <w:pPr>
        <w:pStyle w:val="ListParagraph"/>
        <w:numPr>
          <w:ilvl w:val="0"/>
          <w:numId w:val="24"/>
        </w:numPr>
        <w:ind w:left="284" w:right="-472" w:hanging="284"/>
        <w:jc w:val="both"/>
        <w:rPr>
          <w:rFonts w:ascii="Arial" w:hAnsi="Arial" w:cs="Arial"/>
          <w:sz w:val="22"/>
          <w:szCs w:val="22"/>
          <w:lang w:val="en-GB"/>
        </w:rPr>
      </w:pPr>
      <w:r w:rsidRPr="00864473">
        <w:rPr>
          <w:rFonts w:ascii="Arial" w:hAnsi="Arial" w:cs="Arial"/>
          <w:sz w:val="22"/>
          <w:szCs w:val="22"/>
          <w:lang w:val="en-GB"/>
        </w:rPr>
        <w:t>Uneven surfaces and slips, trips, and falls.</w:t>
      </w:r>
    </w:p>
    <w:p w14:paraId="247887B6" w14:textId="77777777" w:rsidR="00ED403F" w:rsidRPr="00864473" w:rsidRDefault="00ED403F" w:rsidP="00ED403F">
      <w:pPr>
        <w:pStyle w:val="ListParagraph"/>
        <w:numPr>
          <w:ilvl w:val="0"/>
          <w:numId w:val="24"/>
        </w:numPr>
        <w:ind w:left="284" w:right="-472" w:hanging="284"/>
        <w:jc w:val="both"/>
        <w:rPr>
          <w:rFonts w:ascii="Arial" w:hAnsi="Arial" w:cs="Arial"/>
          <w:sz w:val="22"/>
          <w:szCs w:val="22"/>
          <w:lang w:val="en-GB"/>
        </w:rPr>
      </w:pPr>
      <w:r w:rsidRPr="00864473">
        <w:rPr>
          <w:rFonts w:ascii="Arial" w:hAnsi="Arial" w:cs="Arial"/>
          <w:sz w:val="22"/>
          <w:szCs w:val="22"/>
          <w:lang w:val="en-GB"/>
        </w:rPr>
        <w:t>Weather conditions.</w:t>
      </w:r>
    </w:p>
    <w:p w14:paraId="3EFB29E8" w14:textId="77777777" w:rsidR="00ED403F" w:rsidRPr="00864473" w:rsidRDefault="00ED403F" w:rsidP="00ED403F">
      <w:pPr>
        <w:pStyle w:val="ListParagraph"/>
        <w:numPr>
          <w:ilvl w:val="0"/>
          <w:numId w:val="24"/>
        </w:numPr>
        <w:ind w:left="284" w:right="-472" w:hanging="284"/>
        <w:jc w:val="both"/>
        <w:rPr>
          <w:rFonts w:ascii="Arial" w:hAnsi="Arial" w:cs="Arial"/>
          <w:sz w:val="22"/>
          <w:szCs w:val="22"/>
          <w:lang w:val="en-GB"/>
        </w:rPr>
      </w:pPr>
      <w:r w:rsidRPr="00864473">
        <w:rPr>
          <w:rFonts w:ascii="Arial" w:hAnsi="Arial" w:cs="Arial"/>
          <w:sz w:val="22"/>
          <w:szCs w:val="22"/>
          <w:lang w:val="en-GB"/>
        </w:rPr>
        <w:t xml:space="preserve">Activity specific issues when doing environmental fieldwork (nettles, brambles, rubbish, </w:t>
      </w:r>
      <w:proofErr w:type="spellStart"/>
      <w:r w:rsidRPr="00864473">
        <w:rPr>
          <w:rFonts w:ascii="Arial" w:hAnsi="Arial" w:cs="Arial"/>
          <w:sz w:val="22"/>
          <w:szCs w:val="22"/>
          <w:lang w:val="en-GB"/>
        </w:rPr>
        <w:t>etc</w:t>
      </w:r>
      <w:proofErr w:type="spellEnd"/>
      <w:r w:rsidRPr="00864473">
        <w:rPr>
          <w:rFonts w:ascii="Arial" w:hAnsi="Arial" w:cs="Arial"/>
          <w:sz w:val="22"/>
          <w:szCs w:val="22"/>
          <w:lang w:val="en-GB"/>
        </w:rPr>
        <w:t>).</w:t>
      </w:r>
    </w:p>
    <w:p w14:paraId="44838C7D" w14:textId="77777777" w:rsidR="00ED403F" w:rsidRPr="00864473" w:rsidRDefault="00ED403F" w:rsidP="00ED403F">
      <w:pPr>
        <w:pStyle w:val="ListParagraph"/>
        <w:numPr>
          <w:ilvl w:val="0"/>
          <w:numId w:val="24"/>
        </w:numPr>
        <w:tabs>
          <w:tab w:val="left" w:pos="284"/>
        </w:tabs>
        <w:ind w:left="-284" w:right="-472" w:firstLine="0"/>
        <w:jc w:val="both"/>
        <w:rPr>
          <w:rFonts w:ascii="Arial" w:hAnsi="Arial" w:cs="Arial"/>
          <w:color w:val="000000" w:themeColor="text1"/>
          <w:sz w:val="22"/>
          <w:szCs w:val="22"/>
          <w:lang w:val="en-GB"/>
        </w:rPr>
      </w:pPr>
      <w:r w:rsidRPr="00864473">
        <w:rPr>
          <w:rFonts w:ascii="Arial" w:hAnsi="Arial" w:cs="Arial"/>
          <w:color w:val="000000" w:themeColor="text1"/>
          <w:sz w:val="22"/>
          <w:szCs w:val="22"/>
          <w:lang w:val="en-GB"/>
        </w:rPr>
        <w:t xml:space="preserve">Sporting injuries </w:t>
      </w:r>
    </w:p>
    <w:p w14:paraId="3767D661" w14:textId="77777777" w:rsidR="00ED403F" w:rsidRPr="00ED403F" w:rsidRDefault="00ED403F" w:rsidP="00ED403F">
      <w:pPr>
        <w:ind w:right="-472"/>
        <w:jc w:val="both"/>
        <w:rPr>
          <w:rFonts w:asciiTheme="minorHAnsi" w:hAnsiTheme="minorHAnsi" w:cstheme="minorHAnsi"/>
          <w:b/>
          <w:sz w:val="26"/>
          <w:szCs w:val="26"/>
        </w:rPr>
      </w:pPr>
    </w:p>
    <w:p w14:paraId="5495BFE4" w14:textId="51E598CE" w:rsidR="00ED403F" w:rsidRPr="00864473" w:rsidRDefault="00ED403F" w:rsidP="00ED403F">
      <w:pPr>
        <w:pStyle w:val="ListParagraph"/>
        <w:ind w:left="-284" w:right="-472"/>
        <w:jc w:val="both"/>
        <w:rPr>
          <w:rFonts w:ascii="Arial" w:hAnsi="Arial" w:cs="Arial"/>
          <w:b/>
          <w:sz w:val="22"/>
          <w:szCs w:val="22"/>
          <w:lang w:val="en-GB"/>
        </w:rPr>
      </w:pPr>
      <w:r w:rsidRPr="00864473">
        <w:rPr>
          <w:rFonts w:ascii="Arial" w:hAnsi="Arial" w:cs="Arial"/>
          <w:b/>
          <w:sz w:val="22"/>
          <w:szCs w:val="22"/>
          <w:lang w:val="en-GB"/>
        </w:rPr>
        <w:t>These are managed by a combination of the following:</w:t>
      </w:r>
    </w:p>
    <w:p w14:paraId="0FEF6280" w14:textId="7AD46F07" w:rsidR="00ED403F" w:rsidRPr="00864473" w:rsidRDefault="00ED403F" w:rsidP="00ED403F">
      <w:pPr>
        <w:pStyle w:val="ListParagraph"/>
        <w:numPr>
          <w:ilvl w:val="0"/>
          <w:numId w:val="25"/>
        </w:numPr>
        <w:ind w:left="284" w:right="-472" w:hanging="284"/>
        <w:jc w:val="both"/>
        <w:rPr>
          <w:rFonts w:ascii="Arial" w:hAnsi="Arial" w:cs="Arial"/>
          <w:sz w:val="22"/>
          <w:szCs w:val="22"/>
          <w:lang w:val="en-GB"/>
        </w:rPr>
      </w:pPr>
      <w:r w:rsidRPr="00864473">
        <w:rPr>
          <w:rFonts w:ascii="Arial" w:hAnsi="Arial" w:cs="Arial"/>
          <w:sz w:val="22"/>
          <w:szCs w:val="22"/>
          <w:lang w:val="en-GB"/>
        </w:rPr>
        <w:t xml:space="preserve">The Head, </w:t>
      </w:r>
      <w:r w:rsidRPr="00864473">
        <w:rPr>
          <w:rFonts w:ascii="Arial" w:hAnsi="Arial" w:cs="Arial"/>
          <w:color w:val="000000" w:themeColor="text1"/>
          <w:sz w:val="22"/>
          <w:szCs w:val="22"/>
          <w:lang w:val="en-GB"/>
        </w:rPr>
        <w:t xml:space="preserve">Deputy or EVC </w:t>
      </w:r>
      <w:r w:rsidRPr="00864473">
        <w:rPr>
          <w:rFonts w:ascii="Arial" w:hAnsi="Arial" w:cs="Arial"/>
          <w:sz w:val="22"/>
          <w:szCs w:val="22"/>
          <w:lang w:val="en-GB"/>
        </w:rPr>
        <w:t xml:space="preserve">must give verbal approval before a group leaves. </w:t>
      </w:r>
    </w:p>
    <w:p w14:paraId="6DA285B7" w14:textId="77777777" w:rsidR="00ED403F" w:rsidRPr="00864473" w:rsidRDefault="00ED403F" w:rsidP="00ED403F">
      <w:pPr>
        <w:pStyle w:val="ListParagraph"/>
        <w:numPr>
          <w:ilvl w:val="0"/>
          <w:numId w:val="25"/>
        </w:numPr>
        <w:ind w:left="284" w:right="-472" w:hanging="284"/>
        <w:jc w:val="both"/>
        <w:rPr>
          <w:rFonts w:ascii="Arial" w:hAnsi="Arial" w:cs="Arial"/>
          <w:sz w:val="22"/>
          <w:szCs w:val="22"/>
          <w:lang w:val="en-GB"/>
        </w:rPr>
      </w:pPr>
      <w:r w:rsidRPr="00864473">
        <w:rPr>
          <w:rFonts w:ascii="Arial" w:hAnsi="Arial" w:cs="Arial"/>
          <w:sz w:val="22"/>
          <w:szCs w:val="22"/>
          <w:lang w:val="en-GB"/>
        </w:rPr>
        <w:t>Only staff judged competent to supervise groups in this environment are approved. A current list of approved staff is maintained by the EVC and office.</w:t>
      </w:r>
    </w:p>
    <w:p w14:paraId="41373BF3" w14:textId="77777777" w:rsidR="00ED403F" w:rsidRPr="00864473" w:rsidRDefault="00ED403F" w:rsidP="00ED403F">
      <w:pPr>
        <w:pStyle w:val="ListParagraph"/>
        <w:numPr>
          <w:ilvl w:val="0"/>
          <w:numId w:val="25"/>
        </w:numPr>
        <w:ind w:left="284" w:right="-472" w:hanging="284"/>
        <w:jc w:val="both"/>
        <w:rPr>
          <w:rFonts w:ascii="Arial" w:hAnsi="Arial" w:cs="Arial"/>
          <w:sz w:val="22"/>
          <w:szCs w:val="22"/>
          <w:lang w:val="en-GB"/>
        </w:rPr>
      </w:pPr>
      <w:r w:rsidRPr="00864473">
        <w:rPr>
          <w:rFonts w:ascii="Arial" w:hAnsi="Arial" w:cs="Arial"/>
          <w:sz w:val="22"/>
          <w:szCs w:val="22"/>
          <w:lang w:val="en-GB"/>
        </w:rPr>
        <w:t xml:space="preserve">There will normally be a minimum of two adults. </w:t>
      </w:r>
    </w:p>
    <w:p w14:paraId="7F03B1D7" w14:textId="77777777" w:rsidR="00ED403F" w:rsidRPr="00864473" w:rsidRDefault="00ED403F" w:rsidP="00ED403F">
      <w:pPr>
        <w:pStyle w:val="ListParagraph"/>
        <w:numPr>
          <w:ilvl w:val="0"/>
          <w:numId w:val="25"/>
        </w:numPr>
        <w:ind w:left="284" w:right="-472" w:hanging="284"/>
        <w:jc w:val="both"/>
        <w:rPr>
          <w:rFonts w:ascii="Arial" w:hAnsi="Arial" w:cs="Arial"/>
          <w:sz w:val="22"/>
          <w:szCs w:val="22"/>
          <w:lang w:val="en-GB"/>
        </w:rPr>
      </w:pPr>
      <w:r w:rsidRPr="00864473">
        <w:rPr>
          <w:rFonts w:ascii="Arial" w:hAnsi="Arial" w:cs="Arial"/>
          <w:sz w:val="22"/>
          <w:szCs w:val="22"/>
          <w:lang w:val="en-GB"/>
        </w:rPr>
        <w:t>Staff are familiar with the area, including any ‘no go areas’, and have practiced appropriate group management techniques.</w:t>
      </w:r>
    </w:p>
    <w:p w14:paraId="4BCA79C5" w14:textId="77777777" w:rsidR="00ED403F" w:rsidRPr="00864473" w:rsidRDefault="00ED403F" w:rsidP="00ED403F">
      <w:pPr>
        <w:pStyle w:val="ListParagraph"/>
        <w:numPr>
          <w:ilvl w:val="0"/>
          <w:numId w:val="25"/>
        </w:numPr>
        <w:ind w:left="284" w:right="-472" w:hanging="284"/>
        <w:jc w:val="both"/>
        <w:rPr>
          <w:rFonts w:ascii="Arial" w:hAnsi="Arial" w:cs="Arial"/>
          <w:sz w:val="22"/>
          <w:szCs w:val="22"/>
          <w:lang w:val="en-GB"/>
        </w:rPr>
      </w:pPr>
      <w:r w:rsidRPr="00864473">
        <w:rPr>
          <w:rFonts w:ascii="Arial" w:hAnsi="Arial" w:cs="Arial"/>
          <w:sz w:val="22"/>
          <w:szCs w:val="22"/>
          <w:lang w:val="en-GB"/>
        </w:rPr>
        <w:t xml:space="preserve">Pupils have been told standard techniques for road crossings in a group. </w:t>
      </w:r>
    </w:p>
    <w:p w14:paraId="31AE4D5D" w14:textId="5A0287ED" w:rsidR="00ED403F" w:rsidRPr="00864473" w:rsidRDefault="00ED403F" w:rsidP="00ED403F">
      <w:pPr>
        <w:pStyle w:val="ListParagraph"/>
        <w:numPr>
          <w:ilvl w:val="0"/>
          <w:numId w:val="25"/>
        </w:numPr>
        <w:ind w:left="284" w:right="-472" w:hanging="284"/>
        <w:jc w:val="both"/>
        <w:rPr>
          <w:rFonts w:ascii="Arial" w:hAnsi="Arial" w:cs="Arial"/>
          <w:sz w:val="22"/>
          <w:szCs w:val="22"/>
          <w:lang w:val="en-GB"/>
        </w:rPr>
      </w:pPr>
      <w:r w:rsidRPr="00864473">
        <w:rPr>
          <w:rFonts w:ascii="Arial" w:hAnsi="Arial" w:cs="Arial"/>
          <w:sz w:val="22"/>
          <w:szCs w:val="22"/>
          <w:lang w:val="en-GB"/>
        </w:rPr>
        <w:t>Where appropriate, pupils are fully briefed on what to do if they b</w:t>
      </w:r>
      <w:r w:rsidR="00DC23E0" w:rsidRPr="00864473">
        <w:rPr>
          <w:rFonts w:ascii="Arial" w:hAnsi="Arial" w:cs="Arial"/>
          <w:sz w:val="22"/>
          <w:szCs w:val="22"/>
          <w:lang w:val="en-GB"/>
        </w:rPr>
        <w:t xml:space="preserve">ecome separated from the group or there is a fire. </w:t>
      </w:r>
    </w:p>
    <w:p w14:paraId="06DAB79D" w14:textId="77777777" w:rsidR="00ED403F" w:rsidRPr="00864473" w:rsidRDefault="00ED403F" w:rsidP="00ED403F">
      <w:pPr>
        <w:pStyle w:val="ListParagraph"/>
        <w:numPr>
          <w:ilvl w:val="0"/>
          <w:numId w:val="25"/>
        </w:numPr>
        <w:ind w:left="284" w:right="-472" w:hanging="284"/>
        <w:jc w:val="both"/>
        <w:rPr>
          <w:rFonts w:ascii="Arial" w:hAnsi="Arial" w:cs="Arial"/>
          <w:sz w:val="22"/>
          <w:szCs w:val="22"/>
          <w:lang w:val="en-GB"/>
        </w:rPr>
      </w:pPr>
      <w:r w:rsidRPr="00864473">
        <w:rPr>
          <w:rFonts w:ascii="Arial" w:hAnsi="Arial" w:cs="Arial"/>
          <w:sz w:val="22"/>
          <w:szCs w:val="22"/>
          <w:lang w:val="en-GB"/>
        </w:rPr>
        <w:lastRenderedPageBreak/>
        <w:t>All remotely supervised work in the Extended Learning Area is done in ‘buddy’ pairs as a minimum.</w:t>
      </w:r>
    </w:p>
    <w:p w14:paraId="0FC2B8D0" w14:textId="77777777" w:rsidR="00ED403F" w:rsidRPr="00864473" w:rsidRDefault="00ED403F" w:rsidP="00ED403F">
      <w:pPr>
        <w:pStyle w:val="ListParagraph"/>
        <w:numPr>
          <w:ilvl w:val="0"/>
          <w:numId w:val="25"/>
        </w:numPr>
        <w:ind w:left="284" w:right="-472" w:hanging="284"/>
        <w:jc w:val="both"/>
        <w:rPr>
          <w:rFonts w:ascii="Arial" w:hAnsi="Arial" w:cs="Arial"/>
          <w:i/>
          <w:sz w:val="22"/>
          <w:szCs w:val="22"/>
          <w:lang w:val="en-GB"/>
        </w:rPr>
      </w:pPr>
      <w:r w:rsidRPr="00864473">
        <w:rPr>
          <w:rFonts w:ascii="Arial" w:hAnsi="Arial" w:cs="Arial"/>
          <w:sz w:val="22"/>
          <w:szCs w:val="22"/>
          <w:lang w:val="en-GB"/>
        </w:rPr>
        <w:t>Pupils’ clothing and footwear is checked for appropriateness prior to leaving school.</w:t>
      </w:r>
    </w:p>
    <w:p w14:paraId="3C38AE92" w14:textId="44C3129B" w:rsidR="00ED403F" w:rsidRPr="00864473" w:rsidRDefault="00ED403F" w:rsidP="00ED403F">
      <w:pPr>
        <w:pStyle w:val="ListParagraph"/>
        <w:numPr>
          <w:ilvl w:val="0"/>
          <w:numId w:val="25"/>
        </w:numPr>
        <w:ind w:left="284" w:right="-472" w:hanging="284"/>
        <w:jc w:val="both"/>
        <w:rPr>
          <w:rFonts w:ascii="Arial" w:hAnsi="Arial" w:cs="Arial"/>
          <w:sz w:val="22"/>
          <w:szCs w:val="22"/>
          <w:lang w:val="en-GB"/>
        </w:rPr>
      </w:pPr>
      <w:r w:rsidRPr="00864473">
        <w:rPr>
          <w:rFonts w:ascii="Arial" w:hAnsi="Arial" w:cs="Arial"/>
          <w:sz w:val="22"/>
          <w:szCs w:val="22"/>
          <w:lang w:val="en-GB"/>
        </w:rPr>
        <w:t xml:space="preserve">Staff are aware of any relevant pupil medical information and ensure that any required medication is available and taken. </w:t>
      </w:r>
    </w:p>
    <w:p w14:paraId="2750FC08" w14:textId="68E18B42" w:rsidR="00B62C53" w:rsidRPr="00864473" w:rsidRDefault="00B62C53" w:rsidP="00ED403F">
      <w:pPr>
        <w:pStyle w:val="ListParagraph"/>
        <w:numPr>
          <w:ilvl w:val="0"/>
          <w:numId w:val="25"/>
        </w:numPr>
        <w:ind w:left="284" w:right="-472" w:hanging="284"/>
        <w:jc w:val="both"/>
        <w:rPr>
          <w:rFonts w:ascii="Arial" w:hAnsi="Arial" w:cs="Arial"/>
          <w:sz w:val="22"/>
          <w:szCs w:val="22"/>
          <w:lang w:val="en-GB"/>
        </w:rPr>
      </w:pPr>
      <w:r w:rsidRPr="00864473">
        <w:rPr>
          <w:rFonts w:ascii="Arial" w:hAnsi="Arial" w:cs="Arial"/>
          <w:sz w:val="22"/>
          <w:szCs w:val="22"/>
          <w:lang w:val="en-GB"/>
        </w:rPr>
        <w:t xml:space="preserve">Pupils will be supervised at all times near water. </w:t>
      </w:r>
    </w:p>
    <w:p w14:paraId="658DFAEB" w14:textId="5346555F" w:rsidR="00ED403F" w:rsidRPr="00864473" w:rsidRDefault="00ED403F" w:rsidP="00ED403F">
      <w:pPr>
        <w:pStyle w:val="ListParagraph"/>
        <w:numPr>
          <w:ilvl w:val="0"/>
          <w:numId w:val="25"/>
        </w:numPr>
        <w:ind w:left="284" w:right="-472" w:hanging="284"/>
        <w:jc w:val="both"/>
        <w:rPr>
          <w:rFonts w:ascii="Arial" w:hAnsi="Arial" w:cs="Arial"/>
          <w:i/>
          <w:color w:val="FF0000"/>
          <w:sz w:val="22"/>
          <w:szCs w:val="22"/>
          <w:lang w:val="en-GB"/>
        </w:rPr>
      </w:pPr>
      <w:r w:rsidRPr="00864473">
        <w:rPr>
          <w:rFonts w:ascii="Arial" w:hAnsi="Arial" w:cs="Arial"/>
          <w:sz w:val="22"/>
          <w:szCs w:val="22"/>
          <w:lang w:val="en-GB"/>
        </w:rPr>
        <w:t xml:space="preserve">Staff will </w:t>
      </w:r>
      <w:r w:rsidR="00AA2035" w:rsidRPr="00864473">
        <w:rPr>
          <w:rFonts w:ascii="Arial" w:hAnsi="Arial" w:cs="Arial"/>
          <w:sz w:val="22"/>
          <w:szCs w:val="22"/>
          <w:lang w:val="en-GB"/>
        </w:rPr>
        <w:t xml:space="preserve">complete a Booking Out form in </w:t>
      </w:r>
      <w:r w:rsidRPr="00864473">
        <w:rPr>
          <w:rFonts w:ascii="Arial" w:hAnsi="Arial" w:cs="Arial"/>
          <w:sz w:val="22"/>
          <w:szCs w:val="22"/>
          <w:lang w:val="en-GB"/>
        </w:rPr>
        <w:t>the office</w:t>
      </w:r>
      <w:r w:rsidR="00AA2035" w:rsidRPr="00864473">
        <w:rPr>
          <w:rFonts w:ascii="Arial" w:hAnsi="Arial" w:cs="Arial"/>
          <w:sz w:val="22"/>
          <w:szCs w:val="22"/>
          <w:lang w:val="en-GB"/>
        </w:rPr>
        <w:t xml:space="preserve">, giving details of </w:t>
      </w:r>
      <w:r w:rsidRPr="00864473">
        <w:rPr>
          <w:rFonts w:ascii="Arial" w:hAnsi="Arial" w:cs="Arial"/>
          <w:sz w:val="22"/>
          <w:szCs w:val="22"/>
          <w:lang w:val="en-GB"/>
        </w:rPr>
        <w:t xml:space="preserve">all pupils and staff, a proposed route/destination, and an estimated time of return. </w:t>
      </w:r>
    </w:p>
    <w:p w14:paraId="12DFE815" w14:textId="456ED9B8" w:rsidR="00ED403F" w:rsidRPr="00864473" w:rsidRDefault="00ED403F" w:rsidP="00ED403F">
      <w:pPr>
        <w:pStyle w:val="ListParagraph"/>
        <w:numPr>
          <w:ilvl w:val="0"/>
          <w:numId w:val="25"/>
        </w:numPr>
        <w:ind w:left="284" w:right="-472" w:hanging="284"/>
        <w:jc w:val="both"/>
        <w:rPr>
          <w:rFonts w:ascii="Arial" w:hAnsi="Arial" w:cs="Arial"/>
          <w:sz w:val="22"/>
          <w:szCs w:val="22"/>
          <w:lang w:val="en-GB"/>
        </w:rPr>
      </w:pPr>
      <w:r w:rsidRPr="00864473">
        <w:rPr>
          <w:rFonts w:ascii="Arial" w:hAnsi="Arial" w:cs="Arial"/>
          <w:sz w:val="22"/>
          <w:szCs w:val="22"/>
          <w:lang w:val="en-GB"/>
        </w:rPr>
        <w:t xml:space="preserve">A mobile is taken with each group and the office have a note of the number. </w:t>
      </w:r>
    </w:p>
    <w:p w14:paraId="32D737E2" w14:textId="262AF542" w:rsidR="00ED403F" w:rsidRPr="00864473" w:rsidRDefault="00ED403F" w:rsidP="00ED403F">
      <w:pPr>
        <w:pStyle w:val="ListParagraph"/>
        <w:numPr>
          <w:ilvl w:val="0"/>
          <w:numId w:val="25"/>
        </w:numPr>
        <w:ind w:left="284" w:right="-472" w:hanging="284"/>
        <w:jc w:val="both"/>
        <w:rPr>
          <w:rFonts w:ascii="Arial" w:hAnsi="Arial" w:cs="Arial"/>
          <w:sz w:val="22"/>
          <w:szCs w:val="22"/>
          <w:lang w:val="en-GB"/>
        </w:rPr>
      </w:pPr>
      <w:r w:rsidRPr="00864473">
        <w:rPr>
          <w:rFonts w:ascii="Arial" w:hAnsi="Arial" w:cs="Arial"/>
          <w:sz w:val="22"/>
          <w:szCs w:val="22"/>
          <w:lang w:val="en-GB"/>
        </w:rPr>
        <w:t>Appropriate personal protective equipment is taken when needed (</w:t>
      </w:r>
      <w:proofErr w:type="spellStart"/>
      <w:r w:rsidRPr="00864473">
        <w:rPr>
          <w:rFonts w:ascii="Arial" w:hAnsi="Arial" w:cs="Arial"/>
          <w:sz w:val="22"/>
          <w:szCs w:val="22"/>
          <w:lang w:val="en-GB"/>
        </w:rPr>
        <w:t>eg</w:t>
      </w:r>
      <w:proofErr w:type="spellEnd"/>
      <w:r w:rsidRPr="00864473">
        <w:rPr>
          <w:rFonts w:ascii="Arial" w:hAnsi="Arial" w:cs="Arial"/>
          <w:sz w:val="22"/>
          <w:szCs w:val="22"/>
          <w:lang w:val="en-GB"/>
        </w:rPr>
        <w:t xml:space="preserve"> gloves, goggles) </w:t>
      </w:r>
    </w:p>
    <w:p w14:paraId="0587B32B" w14:textId="5FE62EBD" w:rsidR="00ED403F" w:rsidRPr="00864473" w:rsidRDefault="00ED403F" w:rsidP="00ED403F">
      <w:pPr>
        <w:pStyle w:val="ListParagraph"/>
        <w:numPr>
          <w:ilvl w:val="0"/>
          <w:numId w:val="44"/>
        </w:numPr>
        <w:ind w:left="284" w:right="-472"/>
        <w:jc w:val="both"/>
        <w:rPr>
          <w:rFonts w:ascii="Arial" w:hAnsi="Arial" w:cs="Arial"/>
          <w:color w:val="000000" w:themeColor="text1"/>
          <w:sz w:val="22"/>
          <w:szCs w:val="22"/>
        </w:rPr>
      </w:pPr>
      <w:r w:rsidRPr="00864473">
        <w:rPr>
          <w:rFonts w:ascii="Arial" w:hAnsi="Arial" w:cs="Arial"/>
          <w:color w:val="000000" w:themeColor="text1"/>
          <w:sz w:val="22"/>
          <w:szCs w:val="22"/>
        </w:rPr>
        <w:t>Pupils must be informed that they are not allowed to use the vending machines at any of the le</w:t>
      </w:r>
      <w:r w:rsidR="00AA2035" w:rsidRPr="00864473">
        <w:rPr>
          <w:rFonts w:ascii="Arial" w:hAnsi="Arial" w:cs="Arial"/>
          <w:color w:val="000000" w:themeColor="text1"/>
          <w:sz w:val="22"/>
          <w:szCs w:val="22"/>
        </w:rPr>
        <w:t xml:space="preserve">isure </w:t>
      </w:r>
      <w:proofErr w:type="spellStart"/>
      <w:r w:rsidR="00AA2035" w:rsidRPr="00864473">
        <w:rPr>
          <w:rFonts w:ascii="Arial" w:hAnsi="Arial" w:cs="Arial"/>
          <w:color w:val="000000" w:themeColor="text1"/>
          <w:sz w:val="22"/>
          <w:szCs w:val="22"/>
        </w:rPr>
        <w:t>cent</w:t>
      </w:r>
      <w:r w:rsidRPr="00864473">
        <w:rPr>
          <w:rFonts w:ascii="Arial" w:hAnsi="Arial" w:cs="Arial"/>
          <w:color w:val="000000" w:themeColor="text1"/>
          <w:sz w:val="22"/>
          <w:szCs w:val="22"/>
        </w:rPr>
        <w:t>r</w:t>
      </w:r>
      <w:r w:rsidR="00AA2035" w:rsidRPr="00864473">
        <w:rPr>
          <w:rFonts w:ascii="Arial" w:hAnsi="Arial" w:cs="Arial"/>
          <w:color w:val="000000" w:themeColor="text1"/>
          <w:sz w:val="22"/>
          <w:szCs w:val="22"/>
        </w:rPr>
        <w:t>e</w:t>
      </w:r>
      <w:r w:rsidRPr="00864473">
        <w:rPr>
          <w:rFonts w:ascii="Arial" w:hAnsi="Arial" w:cs="Arial"/>
          <w:color w:val="000000" w:themeColor="text1"/>
          <w:sz w:val="22"/>
          <w:szCs w:val="22"/>
        </w:rPr>
        <w:t>s</w:t>
      </w:r>
      <w:proofErr w:type="spellEnd"/>
      <w:r w:rsidRPr="00864473">
        <w:rPr>
          <w:rFonts w:ascii="Arial" w:hAnsi="Arial" w:cs="Arial"/>
          <w:color w:val="000000" w:themeColor="text1"/>
          <w:sz w:val="22"/>
          <w:szCs w:val="22"/>
        </w:rPr>
        <w:t>.</w:t>
      </w:r>
    </w:p>
    <w:p w14:paraId="4B77F848" w14:textId="6A6E55F5" w:rsidR="00ED403F" w:rsidRPr="00864473" w:rsidRDefault="00ED403F" w:rsidP="00ED403F">
      <w:pPr>
        <w:pStyle w:val="ListParagraph"/>
        <w:numPr>
          <w:ilvl w:val="0"/>
          <w:numId w:val="44"/>
        </w:numPr>
        <w:ind w:left="284" w:right="-472"/>
        <w:jc w:val="both"/>
        <w:rPr>
          <w:rFonts w:ascii="Arial" w:hAnsi="Arial" w:cs="Arial"/>
          <w:color w:val="000000" w:themeColor="text1"/>
          <w:sz w:val="22"/>
          <w:szCs w:val="22"/>
        </w:rPr>
      </w:pPr>
      <w:r w:rsidRPr="00864473">
        <w:rPr>
          <w:rFonts w:ascii="Arial" w:hAnsi="Arial" w:cs="Arial"/>
          <w:color w:val="000000" w:themeColor="text1"/>
          <w:sz w:val="22"/>
          <w:szCs w:val="22"/>
        </w:rPr>
        <w:t xml:space="preserve">Event specific risk assessments are in place for each sport played during PE lessons offsite. </w:t>
      </w:r>
    </w:p>
    <w:p w14:paraId="7413192D" w14:textId="69AA122C" w:rsidR="00ED403F" w:rsidRDefault="00ED403F" w:rsidP="00ED403F">
      <w:pPr>
        <w:ind w:left="-284" w:right="-472"/>
        <w:rPr>
          <w:rFonts w:ascii="Arial" w:hAnsi="Arial" w:cs="Arial"/>
          <w:b/>
          <w:sz w:val="22"/>
          <w:szCs w:val="22"/>
        </w:rPr>
      </w:pPr>
    </w:p>
    <w:p w14:paraId="1C9BE127" w14:textId="77777777" w:rsidR="00AA2035" w:rsidRDefault="00AA2035" w:rsidP="00ED403F">
      <w:pPr>
        <w:ind w:right="-472"/>
        <w:jc w:val="center"/>
        <w:rPr>
          <w:rFonts w:ascii="Arial" w:hAnsi="Arial" w:cs="Arial"/>
          <w:b/>
          <w:sz w:val="22"/>
          <w:szCs w:val="22"/>
        </w:rPr>
      </w:pPr>
    </w:p>
    <w:p w14:paraId="13793C8A" w14:textId="2A28EE1B" w:rsidR="00ED403F" w:rsidRPr="00AA2035" w:rsidRDefault="00ED403F" w:rsidP="00ED403F">
      <w:pPr>
        <w:ind w:right="-472"/>
        <w:jc w:val="center"/>
        <w:rPr>
          <w:rFonts w:ascii="Arial" w:hAnsi="Arial" w:cs="Arial"/>
          <w:b/>
          <w:sz w:val="32"/>
          <w:szCs w:val="32"/>
        </w:rPr>
      </w:pPr>
      <w:r w:rsidRPr="00AA2035">
        <w:rPr>
          <w:rFonts w:ascii="Arial" w:hAnsi="Arial" w:cs="Arial"/>
          <w:b/>
          <w:sz w:val="32"/>
          <w:szCs w:val="32"/>
        </w:rPr>
        <w:t>Extended learning area map</w:t>
      </w:r>
    </w:p>
    <w:p w14:paraId="2D1437A7" w14:textId="10F86140" w:rsidR="00ED403F" w:rsidRDefault="00ED403F" w:rsidP="00ED403F">
      <w:pPr>
        <w:ind w:right="-472"/>
        <w:rPr>
          <w:rFonts w:ascii="Arial" w:hAnsi="Arial" w:cs="Arial"/>
          <w:b/>
          <w:sz w:val="22"/>
          <w:szCs w:val="22"/>
        </w:rPr>
      </w:pPr>
    </w:p>
    <w:p w14:paraId="6C97F5B4" w14:textId="3DD57AAA" w:rsidR="00ED403F" w:rsidRDefault="00ED403F" w:rsidP="00ED403F">
      <w:pPr>
        <w:ind w:right="-472"/>
        <w:rPr>
          <w:rFonts w:ascii="Arial" w:hAnsi="Arial" w:cs="Arial"/>
          <w:b/>
          <w:sz w:val="22"/>
          <w:szCs w:val="22"/>
        </w:rPr>
      </w:pPr>
    </w:p>
    <w:p w14:paraId="455279F0" w14:textId="71B3F691" w:rsidR="00FA5D55" w:rsidRDefault="003B14D3">
      <w:pPr>
        <w:pStyle w:val="ListParagraph"/>
        <w:ind w:left="-284" w:right="-472"/>
        <w:rPr>
          <w:rFonts w:ascii="Arial" w:hAnsi="Arial" w:cs="Arial"/>
          <w:b/>
          <w:sz w:val="22"/>
          <w:szCs w:val="22"/>
        </w:rPr>
      </w:pPr>
      <w:r w:rsidRPr="000A3623">
        <w:rPr>
          <w:rFonts w:asciiTheme="minorHAnsi" w:hAnsiTheme="minorHAnsi" w:cstheme="minorHAnsi"/>
          <w:b/>
          <w:noProof/>
          <w:color w:val="000000" w:themeColor="text1"/>
          <w:sz w:val="26"/>
          <w:szCs w:val="26"/>
          <w:lang w:val="en-GB" w:eastAsia="en-GB"/>
        </w:rPr>
        <w:drawing>
          <wp:anchor distT="0" distB="0" distL="114300" distR="114300" simplePos="0" relativeHeight="251661312" behindDoc="0" locked="0" layoutInCell="1" allowOverlap="1" wp14:anchorId="25DAEA73" wp14:editId="282A475C">
            <wp:simplePos x="0" y="0"/>
            <wp:positionH relativeFrom="margin">
              <wp:align>center</wp:align>
            </wp:positionH>
            <wp:positionV relativeFrom="paragraph">
              <wp:posOffset>66675</wp:posOffset>
            </wp:positionV>
            <wp:extent cx="6321239" cy="5715108"/>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11-25 at 21.16.36.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21239" cy="5715108"/>
                    </a:xfrm>
                    <a:prstGeom prst="rect">
                      <a:avLst/>
                    </a:prstGeom>
                  </pic:spPr>
                </pic:pic>
              </a:graphicData>
            </a:graphic>
            <wp14:sizeRelH relativeFrom="page">
              <wp14:pctWidth>0</wp14:pctWidth>
            </wp14:sizeRelH>
            <wp14:sizeRelV relativeFrom="page">
              <wp14:pctHeight>0</wp14:pctHeight>
            </wp14:sizeRelV>
          </wp:anchor>
        </w:drawing>
      </w:r>
    </w:p>
    <w:p w14:paraId="081CB2EC" w14:textId="337384A1" w:rsidR="00FA5D55" w:rsidRDefault="00FA5D55">
      <w:pPr>
        <w:pStyle w:val="ListParagraph"/>
        <w:ind w:left="-284" w:right="-472"/>
        <w:rPr>
          <w:rFonts w:ascii="Arial" w:hAnsi="Arial" w:cs="Arial"/>
          <w:b/>
          <w:sz w:val="22"/>
          <w:szCs w:val="22"/>
        </w:rPr>
      </w:pPr>
    </w:p>
    <w:p w14:paraId="5008CD31" w14:textId="77777777" w:rsidR="00FA5D55" w:rsidRDefault="00FA5D55">
      <w:pPr>
        <w:pStyle w:val="ListParagraph"/>
        <w:ind w:left="-284" w:right="-472"/>
        <w:rPr>
          <w:rFonts w:ascii="Arial" w:hAnsi="Arial" w:cs="Arial"/>
          <w:b/>
          <w:sz w:val="22"/>
          <w:szCs w:val="22"/>
        </w:rPr>
      </w:pPr>
    </w:p>
    <w:p w14:paraId="7CB4B93F" w14:textId="2BFCCC36" w:rsidR="00FA5D55" w:rsidRDefault="00FA5D55">
      <w:pPr>
        <w:pStyle w:val="ListParagraph"/>
        <w:ind w:left="-284" w:right="-472"/>
        <w:rPr>
          <w:rFonts w:ascii="Arial" w:hAnsi="Arial" w:cs="Arial"/>
          <w:b/>
          <w:sz w:val="22"/>
          <w:szCs w:val="22"/>
        </w:rPr>
      </w:pPr>
    </w:p>
    <w:p w14:paraId="3C33AE08" w14:textId="692501E2" w:rsidR="00FA5D55" w:rsidRDefault="008F6D81">
      <w:pPr>
        <w:rPr>
          <w:rFonts w:ascii="Arial" w:eastAsia="Cambria" w:hAnsi="Arial" w:cs="Arial"/>
          <w:b/>
          <w:sz w:val="32"/>
          <w:szCs w:val="32"/>
          <w:lang w:val="en-US" w:eastAsia="en-US"/>
        </w:rPr>
      </w:pPr>
      <w:r>
        <w:rPr>
          <w:rFonts w:ascii="Arial" w:hAnsi="Arial" w:cs="Arial"/>
          <w:b/>
          <w:sz w:val="32"/>
          <w:szCs w:val="32"/>
        </w:rPr>
        <w:br w:type="page"/>
      </w:r>
    </w:p>
    <w:p w14:paraId="25A84465" w14:textId="77777777" w:rsidR="00FA5D55" w:rsidRDefault="008F6D81">
      <w:pPr>
        <w:pStyle w:val="ListParagraph"/>
        <w:ind w:left="-284" w:right="-472"/>
        <w:rPr>
          <w:rFonts w:ascii="Arial" w:hAnsi="Arial" w:cs="Arial"/>
          <w:i/>
          <w:sz w:val="22"/>
          <w:szCs w:val="22"/>
          <w:lang w:val="en-GB"/>
        </w:rPr>
      </w:pPr>
      <w:r>
        <w:rPr>
          <w:rFonts w:ascii="Arial" w:hAnsi="Arial" w:cs="Arial"/>
          <w:b/>
          <w:sz w:val="32"/>
          <w:szCs w:val="32"/>
        </w:rPr>
        <w:lastRenderedPageBreak/>
        <w:t>Appendix 2 – Emergency Procedure</w:t>
      </w:r>
    </w:p>
    <w:p w14:paraId="4354A837" w14:textId="77777777" w:rsidR="00FA5D55" w:rsidRDefault="00FA5D55">
      <w:pPr>
        <w:pStyle w:val="BodyText"/>
        <w:ind w:left="-284" w:right="-472"/>
        <w:jc w:val="both"/>
        <w:rPr>
          <w:rFonts w:cs="Arial"/>
          <w:sz w:val="22"/>
          <w:szCs w:val="22"/>
        </w:rPr>
      </w:pPr>
    </w:p>
    <w:p w14:paraId="21C6116F" w14:textId="77777777" w:rsidR="00FA5D55" w:rsidRDefault="00FA5D55">
      <w:pPr>
        <w:pStyle w:val="BodyText"/>
        <w:ind w:left="-284" w:right="-472"/>
        <w:jc w:val="both"/>
        <w:rPr>
          <w:rFonts w:cs="Arial"/>
          <w:sz w:val="22"/>
          <w:szCs w:val="22"/>
        </w:rPr>
      </w:pPr>
    </w:p>
    <w:p w14:paraId="4697A5CB" w14:textId="77777777" w:rsidR="00FA5D55" w:rsidRDefault="008F6D81">
      <w:pPr>
        <w:pStyle w:val="BodyText"/>
        <w:ind w:left="-284" w:right="-472"/>
        <w:jc w:val="both"/>
        <w:rPr>
          <w:rFonts w:cs="Arial"/>
          <w:sz w:val="22"/>
          <w:szCs w:val="22"/>
        </w:rPr>
      </w:pPr>
      <w:r>
        <w:rPr>
          <w:rFonts w:cs="Arial"/>
          <w:sz w:val="22"/>
          <w:szCs w:val="22"/>
        </w:rPr>
        <w:t>The school’s emergency response to an incident is based on the following key factors:</w:t>
      </w:r>
    </w:p>
    <w:p w14:paraId="42C027C0" w14:textId="77777777" w:rsidR="00FA5D55" w:rsidRDefault="00FA5D55">
      <w:pPr>
        <w:pStyle w:val="BodyText"/>
        <w:ind w:left="-284" w:right="-472"/>
        <w:jc w:val="both"/>
        <w:rPr>
          <w:rFonts w:cs="Arial"/>
          <w:sz w:val="22"/>
          <w:szCs w:val="22"/>
        </w:rPr>
      </w:pPr>
    </w:p>
    <w:p w14:paraId="60C1C3C5" w14:textId="77777777" w:rsidR="00FA5D55" w:rsidRDefault="008F6D81">
      <w:pPr>
        <w:pStyle w:val="BodyText"/>
        <w:numPr>
          <w:ilvl w:val="0"/>
          <w:numId w:val="26"/>
        </w:numPr>
        <w:tabs>
          <w:tab w:val="clear" w:pos="720"/>
          <w:tab w:val="num" w:pos="284"/>
        </w:tabs>
        <w:ind w:left="284" w:right="-472" w:hanging="568"/>
        <w:jc w:val="both"/>
        <w:rPr>
          <w:rFonts w:cs="Arial"/>
          <w:sz w:val="22"/>
          <w:szCs w:val="22"/>
        </w:rPr>
      </w:pPr>
      <w:r>
        <w:rPr>
          <w:rFonts w:cs="Arial"/>
          <w:sz w:val="22"/>
          <w:szCs w:val="22"/>
        </w:rPr>
        <w:t>There is always a nominated emergency base contact for any visit (during school hours this is the office).</w:t>
      </w:r>
    </w:p>
    <w:p w14:paraId="0480404D" w14:textId="77777777" w:rsidR="00FA5D55" w:rsidRDefault="008F6D81">
      <w:pPr>
        <w:pStyle w:val="BodyText"/>
        <w:numPr>
          <w:ilvl w:val="0"/>
          <w:numId w:val="26"/>
        </w:numPr>
        <w:tabs>
          <w:tab w:val="clear" w:pos="720"/>
          <w:tab w:val="num" w:pos="284"/>
        </w:tabs>
        <w:ind w:left="284" w:right="-472" w:hanging="568"/>
        <w:jc w:val="both"/>
        <w:rPr>
          <w:rFonts w:cs="Arial"/>
          <w:sz w:val="22"/>
          <w:szCs w:val="22"/>
        </w:rPr>
      </w:pPr>
      <w:r>
        <w:rPr>
          <w:rFonts w:cs="Arial"/>
          <w:sz w:val="22"/>
          <w:szCs w:val="22"/>
        </w:rPr>
        <w:t>This nominated base contact will either be an experienced member of the senior management team, or will be able to contact an experienced senior manager at all times.</w:t>
      </w:r>
    </w:p>
    <w:p w14:paraId="472F7462" w14:textId="77777777" w:rsidR="00FA5D55" w:rsidRDefault="008F6D81">
      <w:pPr>
        <w:pStyle w:val="BodyText"/>
        <w:numPr>
          <w:ilvl w:val="0"/>
          <w:numId w:val="26"/>
        </w:numPr>
        <w:tabs>
          <w:tab w:val="clear" w:pos="720"/>
          <w:tab w:val="num" w:pos="284"/>
        </w:tabs>
        <w:ind w:left="284" w:right="-472" w:hanging="568"/>
        <w:jc w:val="both"/>
        <w:rPr>
          <w:rFonts w:cs="Arial"/>
          <w:sz w:val="22"/>
          <w:szCs w:val="22"/>
        </w:rPr>
      </w:pPr>
      <w:r>
        <w:rPr>
          <w:rFonts w:cs="Arial"/>
          <w:sz w:val="22"/>
          <w:szCs w:val="22"/>
        </w:rPr>
        <w:t xml:space="preserve">For activities that take place during normal school hours, the visit leadership team will be aware of any relevant medical information for all participants, including staff. </w:t>
      </w:r>
    </w:p>
    <w:p w14:paraId="0290A61A" w14:textId="77777777" w:rsidR="00FA5D55" w:rsidRDefault="008F6D81">
      <w:pPr>
        <w:pStyle w:val="BodyText"/>
        <w:numPr>
          <w:ilvl w:val="0"/>
          <w:numId w:val="26"/>
        </w:numPr>
        <w:tabs>
          <w:tab w:val="clear" w:pos="720"/>
          <w:tab w:val="num" w:pos="284"/>
        </w:tabs>
        <w:ind w:left="284" w:right="-472" w:hanging="568"/>
        <w:jc w:val="both"/>
        <w:rPr>
          <w:rFonts w:cs="Arial"/>
          <w:sz w:val="22"/>
          <w:szCs w:val="22"/>
        </w:rPr>
      </w:pPr>
      <w:r>
        <w:rPr>
          <w:rFonts w:cs="Arial"/>
          <w:sz w:val="22"/>
          <w:szCs w:val="22"/>
        </w:rPr>
        <w:t xml:space="preserve">For activities that take place </w:t>
      </w:r>
      <w:r>
        <w:rPr>
          <w:rFonts w:cs="Arial"/>
          <w:sz w:val="22"/>
          <w:szCs w:val="22"/>
          <w:u w:val="single"/>
        </w:rPr>
        <w:t>outside</w:t>
      </w:r>
      <w:r>
        <w:rPr>
          <w:rFonts w:cs="Arial"/>
          <w:sz w:val="22"/>
          <w:szCs w:val="22"/>
        </w:rPr>
        <w:t xml:space="preserve"> normal school hours, the visit leadership team and the emergency contact/s will be aware of any relevant medical information and emergency contact information for all participants, including staff.</w:t>
      </w:r>
    </w:p>
    <w:p w14:paraId="0240E667" w14:textId="77777777" w:rsidR="00FA5D55" w:rsidRDefault="008F6D81">
      <w:pPr>
        <w:pStyle w:val="BodyText"/>
        <w:numPr>
          <w:ilvl w:val="0"/>
          <w:numId w:val="26"/>
        </w:numPr>
        <w:tabs>
          <w:tab w:val="clear" w:pos="720"/>
          <w:tab w:val="num" w:pos="284"/>
        </w:tabs>
        <w:ind w:left="284" w:right="-472" w:hanging="568"/>
        <w:jc w:val="both"/>
        <w:rPr>
          <w:rFonts w:cs="Arial"/>
          <w:sz w:val="22"/>
          <w:szCs w:val="22"/>
        </w:rPr>
      </w:pPr>
      <w:r>
        <w:rPr>
          <w:rFonts w:cs="Arial"/>
          <w:sz w:val="22"/>
          <w:szCs w:val="22"/>
        </w:rPr>
        <w:t>The visit leader/s and the base contact/s know to request support from the local authority in the event that</w:t>
      </w:r>
      <w:r>
        <w:rPr>
          <w:rFonts w:cs="Arial"/>
          <w:b/>
          <w:bCs/>
          <w:sz w:val="22"/>
          <w:szCs w:val="22"/>
        </w:rPr>
        <w:t xml:space="preserve"> </w:t>
      </w:r>
      <w:r>
        <w:rPr>
          <w:rFonts w:cs="Arial"/>
          <w:bCs/>
          <w:sz w:val="22"/>
          <w:szCs w:val="22"/>
        </w:rPr>
        <w:t xml:space="preserve">an incident overwhelms the establishment’s emergency response capability, involves serious injury or fatality, or where it is likely to attract media attention. </w:t>
      </w:r>
    </w:p>
    <w:p w14:paraId="0ED39E51" w14:textId="77777777" w:rsidR="00FA5D55" w:rsidRDefault="008F6D81">
      <w:pPr>
        <w:pStyle w:val="BodyText"/>
        <w:numPr>
          <w:ilvl w:val="0"/>
          <w:numId w:val="26"/>
        </w:numPr>
        <w:tabs>
          <w:tab w:val="clear" w:pos="720"/>
          <w:tab w:val="num" w:pos="284"/>
        </w:tabs>
        <w:ind w:left="284" w:right="-472" w:hanging="568"/>
        <w:jc w:val="both"/>
        <w:rPr>
          <w:rFonts w:cs="Arial"/>
          <w:sz w:val="22"/>
          <w:szCs w:val="22"/>
        </w:rPr>
      </w:pPr>
      <w:r>
        <w:rPr>
          <w:rFonts w:cs="Arial"/>
          <w:sz w:val="22"/>
          <w:szCs w:val="22"/>
        </w:rPr>
        <w:t>For visits that take place outside the ‘extended learning locality’, the visit leader will carry either:</w:t>
      </w:r>
    </w:p>
    <w:p w14:paraId="676D49EF" w14:textId="77777777" w:rsidR="00FA5D55" w:rsidRDefault="008F6D81">
      <w:pPr>
        <w:pStyle w:val="BodyText"/>
        <w:numPr>
          <w:ilvl w:val="0"/>
          <w:numId w:val="40"/>
        </w:numPr>
        <w:tabs>
          <w:tab w:val="num" w:pos="284"/>
        </w:tabs>
        <w:ind w:left="284" w:right="-472" w:firstLine="0"/>
        <w:jc w:val="both"/>
        <w:rPr>
          <w:rFonts w:cs="Arial"/>
          <w:sz w:val="22"/>
          <w:szCs w:val="22"/>
        </w:rPr>
      </w:pPr>
      <w:r>
        <w:rPr>
          <w:rFonts w:cs="Arial"/>
          <w:sz w:val="22"/>
          <w:szCs w:val="22"/>
        </w:rPr>
        <w:t>An LA Emergency ‘Card’ (see EVOLVE Resources), or</w:t>
      </w:r>
    </w:p>
    <w:p w14:paraId="66BA3719" w14:textId="77777777" w:rsidR="00FA5D55" w:rsidRDefault="008F6D81">
      <w:pPr>
        <w:pStyle w:val="BodyText"/>
        <w:numPr>
          <w:ilvl w:val="0"/>
          <w:numId w:val="40"/>
        </w:numPr>
        <w:tabs>
          <w:tab w:val="num" w:pos="284"/>
        </w:tabs>
        <w:ind w:left="284" w:right="-472" w:firstLine="0"/>
        <w:jc w:val="both"/>
        <w:rPr>
          <w:rFonts w:cs="Arial"/>
          <w:sz w:val="22"/>
          <w:szCs w:val="22"/>
        </w:rPr>
      </w:pPr>
      <w:r>
        <w:rPr>
          <w:rFonts w:cs="Arial"/>
          <w:sz w:val="22"/>
          <w:szCs w:val="22"/>
        </w:rPr>
        <w:t>An OEAP National Guidance Emergency action card</w:t>
      </w:r>
    </w:p>
    <w:p w14:paraId="10E0A994" w14:textId="77777777" w:rsidR="00FA5D55" w:rsidRDefault="008F6D81">
      <w:pPr>
        <w:pStyle w:val="BodyText"/>
        <w:numPr>
          <w:ilvl w:val="0"/>
          <w:numId w:val="26"/>
        </w:numPr>
        <w:tabs>
          <w:tab w:val="clear" w:pos="720"/>
          <w:tab w:val="num" w:pos="284"/>
        </w:tabs>
        <w:ind w:left="284" w:right="-472" w:hanging="568"/>
        <w:jc w:val="both"/>
        <w:rPr>
          <w:rFonts w:cs="Arial"/>
          <w:sz w:val="22"/>
          <w:szCs w:val="22"/>
        </w:rPr>
      </w:pPr>
      <w:r>
        <w:rPr>
          <w:rFonts w:cs="Arial"/>
          <w:sz w:val="22"/>
          <w:szCs w:val="22"/>
        </w:rPr>
        <w:t>This Emergency Procedure is tested through both desk top exercises and periodic scenario calls from visit leaders.</w:t>
      </w:r>
    </w:p>
    <w:p w14:paraId="2FD1F131" w14:textId="77777777" w:rsidR="00AA2035" w:rsidRDefault="00AA2035" w:rsidP="00AA2035">
      <w:pPr>
        <w:pStyle w:val="BodyText"/>
        <w:ind w:right="-472"/>
        <w:jc w:val="both"/>
        <w:rPr>
          <w:rFonts w:cs="Arial"/>
          <w:sz w:val="22"/>
          <w:szCs w:val="22"/>
        </w:rPr>
      </w:pPr>
    </w:p>
    <w:p w14:paraId="4685194A" w14:textId="77777777" w:rsidR="00AA2035" w:rsidRDefault="00AA2035" w:rsidP="00AA2035">
      <w:pPr>
        <w:pStyle w:val="BodyText"/>
        <w:ind w:left="-142" w:right="-472"/>
        <w:jc w:val="both"/>
        <w:rPr>
          <w:rFonts w:cs="Arial"/>
          <w:sz w:val="22"/>
          <w:szCs w:val="22"/>
        </w:rPr>
      </w:pPr>
    </w:p>
    <w:p w14:paraId="447AD19E" w14:textId="3F923F2B" w:rsidR="00AA2035" w:rsidRDefault="00AA2035" w:rsidP="00AA2035">
      <w:pPr>
        <w:pStyle w:val="BodyText"/>
        <w:ind w:right="-472"/>
        <w:jc w:val="both"/>
        <w:rPr>
          <w:rFonts w:cs="Arial"/>
          <w:sz w:val="22"/>
          <w:szCs w:val="22"/>
        </w:rPr>
      </w:pPr>
      <w:r>
        <w:rPr>
          <w:rFonts w:cs="Arial"/>
          <w:sz w:val="22"/>
          <w:szCs w:val="22"/>
        </w:rPr>
        <w:t xml:space="preserve">This Policy </w:t>
      </w:r>
      <w:r w:rsidR="00864473">
        <w:rPr>
          <w:rFonts w:cs="Arial"/>
          <w:sz w:val="22"/>
          <w:szCs w:val="22"/>
        </w:rPr>
        <w:t xml:space="preserve">will reviewed </w:t>
      </w:r>
      <w:r w:rsidR="00864473">
        <w:rPr>
          <w:rFonts w:cs="Arial"/>
          <w:sz w:val="22"/>
          <w:szCs w:val="22"/>
          <w:u w:val="single"/>
        </w:rPr>
        <w:t>every two years</w:t>
      </w:r>
      <w:r w:rsidR="00864473">
        <w:rPr>
          <w:rFonts w:cs="Arial"/>
          <w:sz w:val="22"/>
          <w:szCs w:val="22"/>
        </w:rPr>
        <w:t xml:space="preserve"> or following any incident or “near miss”.</w:t>
      </w:r>
    </w:p>
    <w:p w14:paraId="08DDC9C5" w14:textId="77777777" w:rsidR="00864473" w:rsidRPr="00864473" w:rsidRDefault="00864473" w:rsidP="00AA2035">
      <w:pPr>
        <w:pStyle w:val="BodyText"/>
        <w:ind w:right="-472"/>
        <w:jc w:val="both"/>
        <w:rPr>
          <w:rFonts w:cs="Arial"/>
          <w:sz w:val="22"/>
          <w:szCs w:val="22"/>
        </w:rPr>
      </w:pPr>
    </w:p>
    <w:sectPr w:rsidR="00864473" w:rsidRPr="00864473">
      <w:footerReference w:type="default" r:id="rId11"/>
      <w:pgSz w:w="11906" w:h="16838"/>
      <w:pgMar w:top="1440" w:right="1440" w:bottom="1440" w:left="1440" w:header="360"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3C9C13" w14:textId="77777777" w:rsidR="00CA43D4" w:rsidRDefault="00CA43D4">
      <w:r>
        <w:separator/>
      </w:r>
    </w:p>
  </w:endnote>
  <w:endnote w:type="continuationSeparator" w:id="0">
    <w:p w14:paraId="1D9D87A6" w14:textId="77777777" w:rsidR="00CA43D4" w:rsidRDefault="00CA4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assoonPrimaryInfant">
    <w:altName w:val="Arial"/>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7862248"/>
      <w:docPartObj>
        <w:docPartGallery w:val="Page Numbers (Bottom of Page)"/>
        <w:docPartUnique/>
      </w:docPartObj>
    </w:sdtPr>
    <w:sdtEndPr>
      <w:rPr>
        <w:rFonts w:ascii="Arial" w:hAnsi="Arial" w:cs="Arial"/>
        <w:sz w:val="20"/>
        <w:szCs w:val="20"/>
      </w:rPr>
    </w:sdtEndPr>
    <w:sdtContent>
      <w:sdt>
        <w:sdtPr>
          <w:id w:val="860082579"/>
          <w:docPartObj>
            <w:docPartGallery w:val="Page Numbers (Top of Page)"/>
            <w:docPartUnique/>
          </w:docPartObj>
        </w:sdtPr>
        <w:sdtEndPr>
          <w:rPr>
            <w:rFonts w:ascii="Arial" w:hAnsi="Arial" w:cs="Arial"/>
            <w:sz w:val="20"/>
            <w:szCs w:val="20"/>
          </w:rPr>
        </w:sdtEndPr>
        <w:sdtContent>
          <w:p w14:paraId="397EAC5D" w14:textId="62EFB6DD" w:rsidR="00FA5D55" w:rsidRDefault="008F6D81">
            <w:pPr>
              <w:pStyle w:val="Footer"/>
              <w:jc w:val="right"/>
              <w:rPr>
                <w:rFonts w:ascii="Arial" w:hAnsi="Arial" w:cs="Arial"/>
                <w:sz w:val="20"/>
                <w:szCs w:val="20"/>
              </w:rPr>
            </w:pPr>
            <w:r>
              <w:rPr>
                <w:rFonts w:ascii="Arial" w:hAnsi="Arial" w:cs="Arial"/>
                <w:sz w:val="20"/>
                <w:szCs w:val="20"/>
              </w:rPr>
              <w:t xml:space="preserve">Page </w:t>
            </w:r>
            <w:r>
              <w:rPr>
                <w:rFonts w:ascii="Arial" w:hAnsi="Arial" w:cs="Arial"/>
                <w:b/>
                <w:bCs/>
                <w:sz w:val="20"/>
                <w:szCs w:val="20"/>
              </w:rPr>
              <w:fldChar w:fldCharType="begin"/>
            </w:r>
            <w:r>
              <w:rPr>
                <w:rFonts w:ascii="Arial" w:hAnsi="Arial" w:cs="Arial"/>
                <w:b/>
                <w:bCs/>
                <w:sz w:val="20"/>
                <w:szCs w:val="20"/>
              </w:rPr>
              <w:instrText xml:space="preserve"> PAGE </w:instrText>
            </w:r>
            <w:r>
              <w:rPr>
                <w:rFonts w:ascii="Arial" w:hAnsi="Arial" w:cs="Arial"/>
                <w:b/>
                <w:bCs/>
                <w:sz w:val="20"/>
                <w:szCs w:val="20"/>
              </w:rPr>
              <w:fldChar w:fldCharType="separate"/>
            </w:r>
            <w:r w:rsidR="00796EF6">
              <w:rPr>
                <w:rFonts w:ascii="Arial" w:hAnsi="Arial" w:cs="Arial"/>
                <w:b/>
                <w:bCs/>
                <w:noProof/>
                <w:sz w:val="20"/>
                <w:szCs w:val="20"/>
              </w:rPr>
              <w:t>8</w:t>
            </w:r>
            <w:r>
              <w:rPr>
                <w:rFonts w:ascii="Arial" w:hAnsi="Arial" w:cs="Arial"/>
                <w:b/>
                <w:bCs/>
                <w:sz w:val="20"/>
                <w:szCs w:val="20"/>
              </w:rPr>
              <w:fldChar w:fldCharType="end"/>
            </w:r>
            <w:r>
              <w:rPr>
                <w:rFonts w:ascii="Arial" w:hAnsi="Arial" w:cs="Arial"/>
                <w:sz w:val="20"/>
                <w:szCs w:val="20"/>
              </w:rPr>
              <w:t xml:space="preserve"> of </w:t>
            </w:r>
            <w:r>
              <w:rPr>
                <w:rFonts w:ascii="Arial" w:hAnsi="Arial" w:cs="Arial"/>
                <w:b/>
                <w:bCs/>
                <w:sz w:val="20"/>
                <w:szCs w:val="20"/>
              </w:rPr>
              <w:fldChar w:fldCharType="begin"/>
            </w:r>
            <w:r>
              <w:rPr>
                <w:rFonts w:ascii="Arial" w:hAnsi="Arial" w:cs="Arial"/>
                <w:b/>
                <w:bCs/>
                <w:sz w:val="20"/>
                <w:szCs w:val="20"/>
              </w:rPr>
              <w:instrText xml:space="preserve"> NUMPAGES  </w:instrText>
            </w:r>
            <w:r>
              <w:rPr>
                <w:rFonts w:ascii="Arial" w:hAnsi="Arial" w:cs="Arial"/>
                <w:b/>
                <w:bCs/>
                <w:sz w:val="20"/>
                <w:szCs w:val="20"/>
              </w:rPr>
              <w:fldChar w:fldCharType="separate"/>
            </w:r>
            <w:r w:rsidR="00796EF6">
              <w:rPr>
                <w:rFonts w:ascii="Arial" w:hAnsi="Arial" w:cs="Arial"/>
                <w:b/>
                <w:bCs/>
                <w:noProof/>
                <w:sz w:val="20"/>
                <w:szCs w:val="20"/>
              </w:rPr>
              <w:t>8</w:t>
            </w:r>
            <w:r>
              <w:rPr>
                <w:rFonts w:ascii="Arial" w:hAnsi="Arial" w:cs="Arial"/>
                <w:b/>
                <w:bCs/>
                <w:sz w:val="20"/>
                <w:szCs w:val="20"/>
              </w:rPr>
              <w:fldChar w:fldCharType="end"/>
            </w:r>
          </w:p>
        </w:sdtContent>
      </w:sdt>
    </w:sdtContent>
  </w:sdt>
  <w:p w14:paraId="4BA74A1F" w14:textId="77777777" w:rsidR="00FA5D55" w:rsidRDefault="00FA5D55">
    <w:pPr>
      <w:pStyle w:val="Footer"/>
      <w:ind w:left="-284"/>
      <w:rPr>
        <w:rFonts w:ascii="SassoonPrimaryInfant" w:hAnsi="SassoonPrimaryInfant"/>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90F1A3" w14:textId="77777777" w:rsidR="00CA43D4" w:rsidRDefault="00CA43D4">
      <w:r>
        <w:separator/>
      </w:r>
    </w:p>
  </w:footnote>
  <w:footnote w:type="continuationSeparator" w:id="0">
    <w:p w14:paraId="4C509290" w14:textId="77777777" w:rsidR="00CA43D4" w:rsidRDefault="00CA43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75C8B"/>
    <w:multiLevelType w:val="hybridMultilevel"/>
    <w:tmpl w:val="3742425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5647C65"/>
    <w:multiLevelType w:val="hybridMultilevel"/>
    <w:tmpl w:val="F3AA82CC"/>
    <w:lvl w:ilvl="0" w:tplc="08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546CF4"/>
    <w:multiLevelType w:val="hybridMultilevel"/>
    <w:tmpl w:val="587CECC6"/>
    <w:lvl w:ilvl="0" w:tplc="04090001">
      <w:start w:val="1"/>
      <w:numFmt w:val="bullet"/>
      <w:lvlText w:val=""/>
      <w:lvlJc w:val="left"/>
      <w:pPr>
        <w:tabs>
          <w:tab w:val="num" w:pos="760"/>
        </w:tabs>
        <w:ind w:left="7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F31E7E"/>
    <w:multiLevelType w:val="singleLevel"/>
    <w:tmpl w:val="CCBE1944"/>
    <w:lvl w:ilvl="0">
      <w:start w:val="1"/>
      <w:numFmt w:val="decimal"/>
      <w:lvlText w:val="%1."/>
      <w:lvlJc w:val="left"/>
      <w:pPr>
        <w:tabs>
          <w:tab w:val="num" w:pos="425"/>
        </w:tabs>
        <w:ind w:left="425" w:hanging="425"/>
      </w:pPr>
      <w:rPr>
        <w:rFonts w:ascii="Arial" w:hAnsi="Arial" w:cs="Times New Roman" w:hint="default"/>
        <w:b/>
        <w:i w:val="0"/>
        <w:sz w:val="24"/>
        <w:szCs w:val="24"/>
      </w:rPr>
    </w:lvl>
  </w:abstractNum>
  <w:abstractNum w:abstractNumId="4" w15:restartNumberingAfterBreak="0">
    <w:nsid w:val="095B26BC"/>
    <w:multiLevelType w:val="hybridMultilevel"/>
    <w:tmpl w:val="66A4F934"/>
    <w:lvl w:ilvl="0" w:tplc="0809000D">
      <w:start w:val="1"/>
      <w:numFmt w:val="bullet"/>
      <w:lvlText w:val=""/>
      <w:lvlJc w:val="left"/>
      <w:pPr>
        <w:tabs>
          <w:tab w:val="num" w:pos="1260"/>
        </w:tabs>
        <w:ind w:left="1260" w:hanging="360"/>
      </w:pPr>
      <w:rPr>
        <w:rFonts w:ascii="Wingdings" w:hAnsi="Wingdings" w:hint="default"/>
      </w:rPr>
    </w:lvl>
    <w:lvl w:ilvl="1" w:tplc="08090019" w:tentative="1">
      <w:start w:val="1"/>
      <w:numFmt w:val="lowerLetter"/>
      <w:lvlText w:val="%2."/>
      <w:lvlJc w:val="left"/>
      <w:pPr>
        <w:tabs>
          <w:tab w:val="num" w:pos="1980"/>
        </w:tabs>
        <w:ind w:left="1980" w:hanging="360"/>
      </w:pPr>
    </w:lvl>
    <w:lvl w:ilvl="2" w:tplc="0809001B" w:tentative="1">
      <w:start w:val="1"/>
      <w:numFmt w:val="lowerRoman"/>
      <w:lvlText w:val="%3."/>
      <w:lvlJc w:val="right"/>
      <w:pPr>
        <w:tabs>
          <w:tab w:val="num" w:pos="2700"/>
        </w:tabs>
        <w:ind w:left="2700" w:hanging="180"/>
      </w:pPr>
    </w:lvl>
    <w:lvl w:ilvl="3" w:tplc="0809000F" w:tentative="1">
      <w:start w:val="1"/>
      <w:numFmt w:val="decimal"/>
      <w:lvlText w:val="%4."/>
      <w:lvlJc w:val="left"/>
      <w:pPr>
        <w:tabs>
          <w:tab w:val="num" w:pos="3420"/>
        </w:tabs>
        <w:ind w:left="3420" w:hanging="360"/>
      </w:pPr>
    </w:lvl>
    <w:lvl w:ilvl="4" w:tplc="08090019" w:tentative="1">
      <w:start w:val="1"/>
      <w:numFmt w:val="lowerLetter"/>
      <w:lvlText w:val="%5."/>
      <w:lvlJc w:val="left"/>
      <w:pPr>
        <w:tabs>
          <w:tab w:val="num" w:pos="4140"/>
        </w:tabs>
        <w:ind w:left="4140" w:hanging="360"/>
      </w:pPr>
    </w:lvl>
    <w:lvl w:ilvl="5" w:tplc="0809001B" w:tentative="1">
      <w:start w:val="1"/>
      <w:numFmt w:val="lowerRoman"/>
      <w:lvlText w:val="%6."/>
      <w:lvlJc w:val="right"/>
      <w:pPr>
        <w:tabs>
          <w:tab w:val="num" w:pos="4860"/>
        </w:tabs>
        <w:ind w:left="4860" w:hanging="180"/>
      </w:pPr>
    </w:lvl>
    <w:lvl w:ilvl="6" w:tplc="0809000F" w:tentative="1">
      <w:start w:val="1"/>
      <w:numFmt w:val="decimal"/>
      <w:lvlText w:val="%7."/>
      <w:lvlJc w:val="left"/>
      <w:pPr>
        <w:tabs>
          <w:tab w:val="num" w:pos="5580"/>
        </w:tabs>
        <w:ind w:left="5580" w:hanging="360"/>
      </w:pPr>
    </w:lvl>
    <w:lvl w:ilvl="7" w:tplc="08090019" w:tentative="1">
      <w:start w:val="1"/>
      <w:numFmt w:val="lowerLetter"/>
      <w:lvlText w:val="%8."/>
      <w:lvlJc w:val="left"/>
      <w:pPr>
        <w:tabs>
          <w:tab w:val="num" w:pos="6300"/>
        </w:tabs>
        <w:ind w:left="6300" w:hanging="360"/>
      </w:pPr>
    </w:lvl>
    <w:lvl w:ilvl="8" w:tplc="0809001B" w:tentative="1">
      <w:start w:val="1"/>
      <w:numFmt w:val="lowerRoman"/>
      <w:lvlText w:val="%9."/>
      <w:lvlJc w:val="right"/>
      <w:pPr>
        <w:tabs>
          <w:tab w:val="num" w:pos="7020"/>
        </w:tabs>
        <w:ind w:left="7020" w:hanging="180"/>
      </w:pPr>
    </w:lvl>
  </w:abstractNum>
  <w:abstractNum w:abstractNumId="5" w15:restartNumberingAfterBreak="0">
    <w:nsid w:val="0AA21E94"/>
    <w:multiLevelType w:val="hybridMultilevel"/>
    <w:tmpl w:val="03564EB0"/>
    <w:lvl w:ilvl="0" w:tplc="0046D8E6">
      <w:start w:val="1"/>
      <w:numFmt w:val="bullet"/>
      <w:lvlText w:val=""/>
      <w:lvlJc w:val="left"/>
      <w:pPr>
        <w:tabs>
          <w:tab w:val="num" w:pos="567"/>
        </w:tabs>
        <w:ind w:left="567" w:hanging="567"/>
      </w:pPr>
      <w:rPr>
        <w:rFonts w:ascii="Symbol" w:hAnsi="Symbol" w:hint="default"/>
        <w:color w:val="auto"/>
      </w:rPr>
    </w:lvl>
    <w:lvl w:ilvl="1" w:tplc="70A6F834">
      <w:start w:val="9"/>
      <w:numFmt w:val="decimal"/>
      <w:lvlText w:val="A%2"/>
      <w:lvlJc w:val="left"/>
      <w:pPr>
        <w:tabs>
          <w:tab w:val="num" w:pos="567"/>
        </w:tabs>
        <w:ind w:left="567" w:hanging="567"/>
      </w:pPr>
      <w:rPr>
        <w:rFonts w:ascii="Tahoma" w:hAnsi="Tahoma" w:cs="Times New Roman" w:hint="default"/>
        <w:b w:val="0"/>
        <w:i w:val="0"/>
        <w:color w:val="auto"/>
        <w:sz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A1764E"/>
    <w:multiLevelType w:val="hybridMultilevel"/>
    <w:tmpl w:val="A1F49182"/>
    <w:lvl w:ilvl="0" w:tplc="0809000F">
      <w:start w:val="1"/>
      <w:numFmt w:val="decimal"/>
      <w:lvlText w:val="%1."/>
      <w:lvlJc w:val="left"/>
      <w:pPr>
        <w:ind w:left="783" w:hanging="360"/>
      </w:pPr>
    </w:lvl>
    <w:lvl w:ilvl="1" w:tplc="08090019" w:tentative="1">
      <w:start w:val="1"/>
      <w:numFmt w:val="lowerLetter"/>
      <w:lvlText w:val="%2."/>
      <w:lvlJc w:val="left"/>
      <w:pPr>
        <w:ind w:left="1503" w:hanging="360"/>
      </w:pPr>
    </w:lvl>
    <w:lvl w:ilvl="2" w:tplc="0809001B" w:tentative="1">
      <w:start w:val="1"/>
      <w:numFmt w:val="lowerRoman"/>
      <w:lvlText w:val="%3."/>
      <w:lvlJc w:val="right"/>
      <w:pPr>
        <w:ind w:left="2223" w:hanging="180"/>
      </w:pPr>
    </w:lvl>
    <w:lvl w:ilvl="3" w:tplc="0809000F" w:tentative="1">
      <w:start w:val="1"/>
      <w:numFmt w:val="decimal"/>
      <w:lvlText w:val="%4."/>
      <w:lvlJc w:val="left"/>
      <w:pPr>
        <w:ind w:left="2943" w:hanging="360"/>
      </w:pPr>
    </w:lvl>
    <w:lvl w:ilvl="4" w:tplc="08090019" w:tentative="1">
      <w:start w:val="1"/>
      <w:numFmt w:val="lowerLetter"/>
      <w:lvlText w:val="%5."/>
      <w:lvlJc w:val="left"/>
      <w:pPr>
        <w:ind w:left="3663" w:hanging="360"/>
      </w:pPr>
    </w:lvl>
    <w:lvl w:ilvl="5" w:tplc="0809001B" w:tentative="1">
      <w:start w:val="1"/>
      <w:numFmt w:val="lowerRoman"/>
      <w:lvlText w:val="%6."/>
      <w:lvlJc w:val="right"/>
      <w:pPr>
        <w:ind w:left="4383" w:hanging="180"/>
      </w:pPr>
    </w:lvl>
    <w:lvl w:ilvl="6" w:tplc="0809000F" w:tentative="1">
      <w:start w:val="1"/>
      <w:numFmt w:val="decimal"/>
      <w:lvlText w:val="%7."/>
      <w:lvlJc w:val="left"/>
      <w:pPr>
        <w:ind w:left="5103" w:hanging="360"/>
      </w:pPr>
    </w:lvl>
    <w:lvl w:ilvl="7" w:tplc="08090019" w:tentative="1">
      <w:start w:val="1"/>
      <w:numFmt w:val="lowerLetter"/>
      <w:lvlText w:val="%8."/>
      <w:lvlJc w:val="left"/>
      <w:pPr>
        <w:ind w:left="5823" w:hanging="360"/>
      </w:pPr>
    </w:lvl>
    <w:lvl w:ilvl="8" w:tplc="0809001B" w:tentative="1">
      <w:start w:val="1"/>
      <w:numFmt w:val="lowerRoman"/>
      <w:lvlText w:val="%9."/>
      <w:lvlJc w:val="right"/>
      <w:pPr>
        <w:ind w:left="6543" w:hanging="180"/>
      </w:pPr>
    </w:lvl>
  </w:abstractNum>
  <w:abstractNum w:abstractNumId="7" w15:restartNumberingAfterBreak="0">
    <w:nsid w:val="10467514"/>
    <w:multiLevelType w:val="hybridMultilevel"/>
    <w:tmpl w:val="824C097A"/>
    <w:lvl w:ilvl="0" w:tplc="220C7A48">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4B7CC1"/>
    <w:multiLevelType w:val="hybridMultilevel"/>
    <w:tmpl w:val="A73652A6"/>
    <w:lvl w:ilvl="0" w:tplc="04090001">
      <w:start w:val="1"/>
      <w:numFmt w:val="bullet"/>
      <w:lvlText w:val=""/>
      <w:lvlJc w:val="left"/>
      <w:pPr>
        <w:tabs>
          <w:tab w:val="num" w:pos="1140"/>
        </w:tabs>
        <w:ind w:left="1140" w:hanging="360"/>
      </w:pPr>
      <w:rPr>
        <w:rFonts w:ascii="Symbol" w:hAnsi="Symbol" w:hint="default"/>
      </w:rPr>
    </w:lvl>
    <w:lvl w:ilvl="1" w:tplc="04090003" w:tentative="1">
      <w:start w:val="1"/>
      <w:numFmt w:val="bullet"/>
      <w:lvlText w:val="o"/>
      <w:lvlJc w:val="left"/>
      <w:pPr>
        <w:tabs>
          <w:tab w:val="num" w:pos="1860"/>
        </w:tabs>
        <w:ind w:left="1860" w:hanging="360"/>
      </w:pPr>
      <w:rPr>
        <w:rFonts w:ascii="Courier New" w:hAnsi="Courier New" w:cs="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cs="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cs="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9" w15:restartNumberingAfterBreak="0">
    <w:nsid w:val="13F42FCC"/>
    <w:multiLevelType w:val="hybridMultilevel"/>
    <w:tmpl w:val="BE6A843E"/>
    <w:lvl w:ilvl="0" w:tplc="3E8858B4">
      <w:start w:val="1"/>
      <w:numFmt w:val="bullet"/>
      <w:lvlText w:val=""/>
      <w:lvlJc w:val="left"/>
      <w:pPr>
        <w:tabs>
          <w:tab w:val="num" w:pos="862"/>
        </w:tabs>
        <w:ind w:left="862" w:hanging="360"/>
      </w:pPr>
      <w:rPr>
        <w:rFonts w:ascii="Symbol" w:hAnsi="Symbol" w:hint="default"/>
        <w:sz w:val="22"/>
      </w:rPr>
    </w:lvl>
    <w:lvl w:ilvl="1" w:tplc="04090003" w:tentative="1">
      <w:start w:val="1"/>
      <w:numFmt w:val="bullet"/>
      <w:lvlText w:val="o"/>
      <w:lvlJc w:val="left"/>
      <w:pPr>
        <w:tabs>
          <w:tab w:val="num" w:pos="1440"/>
        </w:tabs>
        <w:ind w:left="1440" w:hanging="360"/>
      </w:pPr>
      <w:rPr>
        <w:rFonts w:ascii="Courier New" w:hAnsi="Courier New" w:cs="SassoonPrimaryInfan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assoonPrimaryInfan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assoonPrimaryInfan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4181BE0"/>
    <w:multiLevelType w:val="hybridMultilevel"/>
    <w:tmpl w:val="DBE2E9D8"/>
    <w:lvl w:ilvl="0" w:tplc="10ACD642">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178B6321"/>
    <w:multiLevelType w:val="hybridMultilevel"/>
    <w:tmpl w:val="6F6A900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2" w15:restartNumberingAfterBreak="0">
    <w:nsid w:val="23BA3DAF"/>
    <w:multiLevelType w:val="hybridMultilevel"/>
    <w:tmpl w:val="5AA85B78"/>
    <w:lvl w:ilvl="0" w:tplc="EDAA1768">
      <w:start w:val="1"/>
      <w:numFmt w:val="bullet"/>
      <w:lvlText w:val="-"/>
      <w:lvlJc w:val="left"/>
      <w:pPr>
        <w:ind w:left="644" w:hanging="360"/>
      </w:pPr>
      <w:rPr>
        <w:rFonts w:ascii="Arial" w:eastAsia="Cambria" w:hAnsi="Arial" w:cs="Aria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256C4D21"/>
    <w:multiLevelType w:val="hybridMultilevel"/>
    <w:tmpl w:val="3DC07CFA"/>
    <w:lvl w:ilvl="0" w:tplc="A858E268">
      <w:start w:val="6"/>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5BA1880"/>
    <w:multiLevelType w:val="hybridMultilevel"/>
    <w:tmpl w:val="23BC3982"/>
    <w:lvl w:ilvl="0" w:tplc="08090001">
      <w:start w:val="1"/>
      <w:numFmt w:val="bullet"/>
      <w:lvlText w:val=""/>
      <w:lvlJc w:val="left"/>
      <w:pPr>
        <w:tabs>
          <w:tab w:val="num" w:pos="782"/>
        </w:tabs>
        <w:ind w:left="782" w:hanging="360"/>
      </w:pPr>
      <w:rPr>
        <w:rFonts w:ascii="Symbol" w:hAnsi="Symbol" w:hint="default"/>
      </w:rPr>
    </w:lvl>
    <w:lvl w:ilvl="1" w:tplc="08090003" w:tentative="1">
      <w:start w:val="1"/>
      <w:numFmt w:val="bullet"/>
      <w:lvlText w:val="o"/>
      <w:lvlJc w:val="left"/>
      <w:pPr>
        <w:tabs>
          <w:tab w:val="num" w:pos="1502"/>
        </w:tabs>
        <w:ind w:left="1502" w:hanging="360"/>
      </w:pPr>
      <w:rPr>
        <w:rFonts w:ascii="Courier New" w:hAnsi="Courier New" w:hint="default"/>
      </w:rPr>
    </w:lvl>
    <w:lvl w:ilvl="2" w:tplc="08090005" w:tentative="1">
      <w:start w:val="1"/>
      <w:numFmt w:val="bullet"/>
      <w:lvlText w:val=""/>
      <w:lvlJc w:val="left"/>
      <w:pPr>
        <w:tabs>
          <w:tab w:val="num" w:pos="2222"/>
        </w:tabs>
        <w:ind w:left="2222" w:hanging="360"/>
      </w:pPr>
      <w:rPr>
        <w:rFonts w:ascii="Wingdings" w:hAnsi="Wingdings" w:hint="default"/>
      </w:rPr>
    </w:lvl>
    <w:lvl w:ilvl="3" w:tplc="08090001" w:tentative="1">
      <w:start w:val="1"/>
      <w:numFmt w:val="bullet"/>
      <w:lvlText w:val=""/>
      <w:lvlJc w:val="left"/>
      <w:pPr>
        <w:tabs>
          <w:tab w:val="num" w:pos="2942"/>
        </w:tabs>
        <w:ind w:left="2942" w:hanging="360"/>
      </w:pPr>
      <w:rPr>
        <w:rFonts w:ascii="Symbol" w:hAnsi="Symbol" w:hint="default"/>
      </w:rPr>
    </w:lvl>
    <w:lvl w:ilvl="4" w:tplc="08090003" w:tentative="1">
      <w:start w:val="1"/>
      <w:numFmt w:val="bullet"/>
      <w:lvlText w:val="o"/>
      <w:lvlJc w:val="left"/>
      <w:pPr>
        <w:tabs>
          <w:tab w:val="num" w:pos="3662"/>
        </w:tabs>
        <w:ind w:left="3662" w:hanging="360"/>
      </w:pPr>
      <w:rPr>
        <w:rFonts w:ascii="Courier New" w:hAnsi="Courier New" w:hint="default"/>
      </w:rPr>
    </w:lvl>
    <w:lvl w:ilvl="5" w:tplc="08090005" w:tentative="1">
      <w:start w:val="1"/>
      <w:numFmt w:val="bullet"/>
      <w:lvlText w:val=""/>
      <w:lvlJc w:val="left"/>
      <w:pPr>
        <w:tabs>
          <w:tab w:val="num" w:pos="4382"/>
        </w:tabs>
        <w:ind w:left="4382" w:hanging="360"/>
      </w:pPr>
      <w:rPr>
        <w:rFonts w:ascii="Wingdings" w:hAnsi="Wingdings" w:hint="default"/>
      </w:rPr>
    </w:lvl>
    <w:lvl w:ilvl="6" w:tplc="08090001" w:tentative="1">
      <w:start w:val="1"/>
      <w:numFmt w:val="bullet"/>
      <w:lvlText w:val=""/>
      <w:lvlJc w:val="left"/>
      <w:pPr>
        <w:tabs>
          <w:tab w:val="num" w:pos="5102"/>
        </w:tabs>
        <w:ind w:left="5102" w:hanging="360"/>
      </w:pPr>
      <w:rPr>
        <w:rFonts w:ascii="Symbol" w:hAnsi="Symbol" w:hint="default"/>
      </w:rPr>
    </w:lvl>
    <w:lvl w:ilvl="7" w:tplc="08090003" w:tentative="1">
      <w:start w:val="1"/>
      <w:numFmt w:val="bullet"/>
      <w:lvlText w:val="o"/>
      <w:lvlJc w:val="left"/>
      <w:pPr>
        <w:tabs>
          <w:tab w:val="num" w:pos="5822"/>
        </w:tabs>
        <w:ind w:left="5822" w:hanging="360"/>
      </w:pPr>
      <w:rPr>
        <w:rFonts w:ascii="Courier New" w:hAnsi="Courier New" w:hint="default"/>
      </w:rPr>
    </w:lvl>
    <w:lvl w:ilvl="8" w:tplc="08090005" w:tentative="1">
      <w:start w:val="1"/>
      <w:numFmt w:val="bullet"/>
      <w:lvlText w:val=""/>
      <w:lvlJc w:val="left"/>
      <w:pPr>
        <w:tabs>
          <w:tab w:val="num" w:pos="6542"/>
        </w:tabs>
        <w:ind w:left="6542" w:hanging="360"/>
      </w:pPr>
      <w:rPr>
        <w:rFonts w:ascii="Wingdings" w:hAnsi="Wingdings" w:hint="default"/>
      </w:rPr>
    </w:lvl>
  </w:abstractNum>
  <w:abstractNum w:abstractNumId="15" w15:restartNumberingAfterBreak="0">
    <w:nsid w:val="28B305A5"/>
    <w:multiLevelType w:val="hybridMultilevel"/>
    <w:tmpl w:val="88360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3C4DB9"/>
    <w:multiLevelType w:val="hybridMultilevel"/>
    <w:tmpl w:val="CDE2175C"/>
    <w:lvl w:ilvl="0" w:tplc="10ACD642">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2BD5451A"/>
    <w:multiLevelType w:val="hybridMultilevel"/>
    <w:tmpl w:val="B2225DCE"/>
    <w:lvl w:ilvl="0" w:tplc="C24A3316">
      <w:start w:val="1"/>
      <w:numFmt w:val="bullet"/>
      <w:lvlText w:val=""/>
      <w:lvlJc w:val="left"/>
      <w:pPr>
        <w:tabs>
          <w:tab w:val="num" w:pos="284"/>
        </w:tabs>
        <w:ind w:left="284" w:hanging="227"/>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F4F2377"/>
    <w:multiLevelType w:val="hybridMultilevel"/>
    <w:tmpl w:val="CDE2175C"/>
    <w:lvl w:ilvl="0" w:tplc="10ACD642">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332B4005"/>
    <w:multiLevelType w:val="hybridMultilevel"/>
    <w:tmpl w:val="3AECC936"/>
    <w:lvl w:ilvl="0" w:tplc="0046D8E6">
      <w:start w:val="1"/>
      <w:numFmt w:val="bullet"/>
      <w:lvlText w:val=""/>
      <w:lvlJc w:val="left"/>
      <w:pPr>
        <w:tabs>
          <w:tab w:val="num" w:pos="567"/>
        </w:tabs>
        <w:ind w:left="567" w:hanging="567"/>
      </w:pPr>
      <w:rPr>
        <w:rFonts w:ascii="Symbol" w:hAnsi="Symbol" w:hint="default"/>
        <w:color w:val="auto"/>
      </w:rPr>
    </w:lvl>
    <w:lvl w:ilvl="1" w:tplc="A7281FCE">
      <w:start w:val="12"/>
      <w:numFmt w:val="decimal"/>
      <w:lvlText w:val="B%2"/>
      <w:lvlJc w:val="left"/>
      <w:pPr>
        <w:tabs>
          <w:tab w:val="num" w:pos="567"/>
        </w:tabs>
        <w:ind w:left="567" w:hanging="567"/>
      </w:pPr>
      <w:rPr>
        <w:rFonts w:ascii="Tahoma" w:hAnsi="Tahoma" w:cs="Times New Roman" w:hint="default"/>
        <w:b w:val="0"/>
        <w:i w:val="0"/>
        <w:color w:val="auto"/>
        <w:sz w:val="22"/>
      </w:rPr>
    </w:lvl>
    <w:lvl w:ilvl="2" w:tplc="AB4AD4DC">
      <w:start w:val="23"/>
      <w:numFmt w:val="decimal"/>
      <w:lvlText w:val="%3."/>
      <w:lvlJc w:val="left"/>
      <w:pPr>
        <w:tabs>
          <w:tab w:val="num" w:pos="2160"/>
        </w:tabs>
        <w:ind w:left="2160" w:hanging="360"/>
      </w:pPr>
      <w:rPr>
        <w:rFonts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9AB1F51"/>
    <w:multiLevelType w:val="hybridMultilevel"/>
    <w:tmpl w:val="317AA3EE"/>
    <w:lvl w:ilvl="0" w:tplc="C24A3316">
      <w:start w:val="1"/>
      <w:numFmt w:val="bullet"/>
      <w:lvlText w:val=""/>
      <w:lvlJc w:val="left"/>
      <w:pPr>
        <w:tabs>
          <w:tab w:val="num" w:pos="227"/>
        </w:tabs>
        <w:ind w:left="227" w:hanging="227"/>
      </w:pPr>
      <w:rPr>
        <w:rFonts w:ascii="Symbol" w:hAnsi="Symbol" w:hint="default"/>
      </w:rPr>
    </w:lvl>
    <w:lvl w:ilvl="1" w:tplc="04090003" w:tentative="1">
      <w:start w:val="1"/>
      <w:numFmt w:val="bullet"/>
      <w:lvlText w:val="o"/>
      <w:lvlJc w:val="left"/>
      <w:pPr>
        <w:tabs>
          <w:tab w:val="num" w:pos="1383"/>
        </w:tabs>
        <w:ind w:left="1383" w:hanging="360"/>
      </w:pPr>
      <w:rPr>
        <w:rFonts w:ascii="Courier New" w:hAnsi="Courier New" w:hint="default"/>
      </w:rPr>
    </w:lvl>
    <w:lvl w:ilvl="2" w:tplc="04090005" w:tentative="1">
      <w:start w:val="1"/>
      <w:numFmt w:val="bullet"/>
      <w:lvlText w:val=""/>
      <w:lvlJc w:val="left"/>
      <w:pPr>
        <w:tabs>
          <w:tab w:val="num" w:pos="2103"/>
        </w:tabs>
        <w:ind w:left="2103" w:hanging="360"/>
      </w:pPr>
      <w:rPr>
        <w:rFonts w:ascii="Wingdings" w:hAnsi="Wingdings" w:hint="default"/>
      </w:rPr>
    </w:lvl>
    <w:lvl w:ilvl="3" w:tplc="04090001" w:tentative="1">
      <w:start w:val="1"/>
      <w:numFmt w:val="bullet"/>
      <w:lvlText w:val=""/>
      <w:lvlJc w:val="left"/>
      <w:pPr>
        <w:tabs>
          <w:tab w:val="num" w:pos="2823"/>
        </w:tabs>
        <w:ind w:left="2823" w:hanging="360"/>
      </w:pPr>
      <w:rPr>
        <w:rFonts w:ascii="Symbol" w:hAnsi="Symbol" w:hint="default"/>
      </w:rPr>
    </w:lvl>
    <w:lvl w:ilvl="4" w:tplc="04090003" w:tentative="1">
      <w:start w:val="1"/>
      <w:numFmt w:val="bullet"/>
      <w:lvlText w:val="o"/>
      <w:lvlJc w:val="left"/>
      <w:pPr>
        <w:tabs>
          <w:tab w:val="num" w:pos="3543"/>
        </w:tabs>
        <w:ind w:left="3543" w:hanging="360"/>
      </w:pPr>
      <w:rPr>
        <w:rFonts w:ascii="Courier New" w:hAnsi="Courier New" w:hint="default"/>
      </w:rPr>
    </w:lvl>
    <w:lvl w:ilvl="5" w:tplc="04090005" w:tentative="1">
      <w:start w:val="1"/>
      <w:numFmt w:val="bullet"/>
      <w:lvlText w:val=""/>
      <w:lvlJc w:val="left"/>
      <w:pPr>
        <w:tabs>
          <w:tab w:val="num" w:pos="4263"/>
        </w:tabs>
        <w:ind w:left="4263" w:hanging="360"/>
      </w:pPr>
      <w:rPr>
        <w:rFonts w:ascii="Wingdings" w:hAnsi="Wingdings" w:hint="default"/>
      </w:rPr>
    </w:lvl>
    <w:lvl w:ilvl="6" w:tplc="04090001" w:tentative="1">
      <w:start w:val="1"/>
      <w:numFmt w:val="bullet"/>
      <w:lvlText w:val=""/>
      <w:lvlJc w:val="left"/>
      <w:pPr>
        <w:tabs>
          <w:tab w:val="num" w:pos="4983"/>
        </w:tabs>
        <w:ind w:left="4983" w:hanging="360"/>
      </w:pPr>
      <w:rPr>
        <w:rFonts w:ascii="Symbol" w:hAnsi="Symbol" w:hint="default"/>
      </w:rPr>
    </w:lvl>
    <w:lvl w:ilvl="7" w:tplc="04090003" w:tentative="1">
      <w:start w:val="1"/>
      <w:numFmt w:val="bullet"/>
      <w:lvlText w:val="o"/>
      <w:lvlJc w:val="left"/>
      <w:pPr>
        <w:tabs>
          <w:tab w:val="num" w:pos="5703"/>
        </w:tabs>
        <w:ind w:left="5703" w:hanging="360"/>
      </w:pPr>
      <w:rPr>
        <w:rFonts w:ascii="Courier New" w:hAnsi="Courier New" w:hint="default"/>
      </w:rPr>
    </w:lvl>
    <w:lvl w:ilvl="8" w:tplc="04090005" w:tentative="1">
      <w:start w:val="1"/>
      <w:numFmt w:val="bullet"/>
      <w:lvlText w:val=""/>
      <w:lvlJc w:val="left"/>
      <w:pPr>
        <w:tabs>
          <w:tab w:val="num" w:pos="6423"/>
        </w:tabs>
        <w:ind w:left="6423" w:hanging="360"/>
      </w:pPr>
      <w:rPr>
        <w:rFonts w:ascii="Wingdings" w:hAnsi="Wingdings" w:hint="default"/>
      </w:rPr>
    </w:lvl>
  </w:abstractNum>
  <w:abstractNum w:abstractNumId="21" w15:restartNumberingAfterBreak="0">
    <w:nsid w:val="3A191BA5"/>
    <w:multiLevelType w:val="multilevel"/>
    <w:tmpl w:val="60F2AD3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22" w15:restartNumberingAfterBreak="0">
    <w:nsid w:val="3A395773"/>
    <w:multiLevelType w:val="hybridMultilevel"/>
    <w:tmpl w:val="62AAAA30"/>
    <w:lvl w:ilvl="0" w:tplc="220C7A48">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9F2B17"/>
    <w:multiLevelType w:val="hybridMultilevel"/>
    <w:tmpl w:val="B1EAD322"/>
    <w:lvl w:ilvl="0" w:tplc="220C7A48">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397A5F"/>
    <w:multiLevelType w:val="hybridMultilevel"/>
    <w:tmpl w:val="D362D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12E5025"/>
    <w:multiLevelType w:val="hybridMultilevel"/>
    <w:tmpl w:val="B1CC8440"/>
    <w:lvl w:ilvl="0" w:tplc="0046D8E6">
      <w:start w:val="1"/>
      <w:numFmt w:val="bullet"/>
      <w:lvlText w:val=""/>
      <w:lvlJc w:val="left"/>
      <w:pPr>
        <w:tabs>
          <w:tab w:val="num" w:pos="567"/>
        </w:tabs>
        <w:ind w:left="567" w:hanging="567"/>
      </w:pPr>
      <w:rPr>
        <w:rFonts w:ascii="Symbol" w:hAnsi="Symbol" w:hint="default"/>
        <w:color w:val="auto"/>
      </w:rPr>
    </w:lvl>
    <w:lvl w:ilvl="1" w:tplc="C2863C30">
      <w:start w:val="7"/>
      <w:numFmt w:val="decimal"/>
      <w:lvlText w:val="A%2"/>
      <w:lvlJc w:val="left"/>
      <w:pPr>
        <w:tabs>
          <w:tab w:val="num" w:pos="567"/>
        </w:tabs>
        <w:ind w:left="567" w:hanging="567"/>
      </w:pPr>
      <w:rPr>
        <w:rFonts w:ascii="Tahoma" w:hAnsi="Tahoma" w:cs="Times New Roman" w:hint="default"/>
        <w:b w:val="0"/>
        <w:i w:val="0"/>
        <w:color w:val="auto"/>
        <w:sz w:val="22"/>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1EF30E7"/>
    <w:multiLevelType w:val="hybridMultilevel"/>
    <w:tmpl w:val="ED94C84C"/>
    <w:lvl w:ilvl="0" w:tplc="0046D8E6">
      <w:start w:val="1"/>
      <w:numFmt w:val="bullet"/>
      <w:lvlText w:val=""/>
      <w:lvlJc w:val="left"/>
      <w:pPr>
        <w:tabs>
          <w:tab w:val="num" w:pos="567"/>
        </w:tabs>
        <w:ind w:left="567" w:hanging="567"/>
      </w:pPr>
      <w:rPr>
        <w:rFonts w:ascii="Symbol" w:hAnsi="Symbol" w:hint="default"/>
        <w:color w:val="auto"/>
      </w:rPr>
    </w:lvl>
    <w:lvl w:ilvl="1" w:tplc="B39049A4">
      <w:start w:val="7"/>
      <w:numFmt w:val="decimal"/>
      <w:lvlText w:val="%2."/>
      <w:lvlJc w:val="left"/>
      <w:pPr>
        <w:tabs>
          <w:tab w:val="num" w:pos="1800"/>
        </w:tabs>
        <w:ind w:left="1800" w:hanging="72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42544668"/>
    <w:multiLevelType w:val="hybridMultilevel"/>
    <w:tmpl w:val="7652C020"/>
    <w:lvl w:ilvl="0" w:tplc="30023DFC">
      <w:start w:val="1"/>
      <w:numFmt w:val="bullet"/>
      <w:lvlText w:val="-"/>
      <w:lvlJc w:val="left"/>
      <w:pPr>
        <w:ind w:left="644" w:hanging="360"/>
      </w:pPr>
      <w:rPr>
        <w:rFonts w:ascii="Arial" w:eastAsia="Cambria" w:hAnsi="Arial" w:cs="Arial" w:hint="default"/>
        <w:color w:val="FF0000"/>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8" w15:restartNumberingAfterBreak="0">
    <w:nsid w:val="43B40857"/>
    <w:multiLevelType w:val="hybridMultilevel"/>
    <w:tmpl w:val="EC92204A"/>
    <w:lvl w:ilvl="0" w:tplc="10ACD642">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44997061"/>
    <w:multiLevelType w:val="hybridMultilevel"/>
    <w:tmpl w:val="F7CAC22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6061201"/>
    <w:multiLevelType w:val="hybridMultilevel"/>
    <w:tmpl w:val="ED94C84C"/>
    <w:lvl w:ilvl="0" w:tplc="0046D8E6">
      <w:start w:val="1"/>
      <w:numFmt w:val="bullet"/>
      <w:lvlText w:val=""/>
      <w:lvlJc w:val="left"/>
      <w:pPr>
        <w:tabs>
          <w:tab w:val="num" w:pos="567"/>
        </w:tabs>
        <w:ind w:left="567" w:hanging="567"/>
      </w:pPr>
      <w:rPr>
        <w:rFonts w:ascii="Symbol" w:hAnsi="Symbol" w:hint="default"/>
        <w:color w:val="auto"/>
      </w:rPr>
    </w:lvl>
    <w:lvl w:ilvl="1" w:tplc="B39049A4">
      <w:start w:val="7"/>
      <w:numFmt w:val="decimal"/>
      <w:lvlText w:val="%2."/>
      <w:lvlJc w:val="left"/>
      <w:pPr>
        <w:tabs>
          <w:tab w:val="num" w:pos="1800"/>
        </w:tabs>
        <w:ind w:left="1800" w:hanging="72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4A4A4AEA"/>
    <w:multiLevelType w:val="hybridMultilevel"/>
    <w:tmpl w:val="2B909004"/>
    <w:lvl w:ilvl="0" w:tplc="04090001">
      <w:start w:val="1"/>
      <w:numFmt w:val="bullet"/>
      <w:lvlText w:val=""/>
      <w:lvlJc w:val="left"/>
      <w:pPr>
        <w:tabs>
          <w:tab w:val="num" w:pos="720"/>
        </w:tabs>
        <w:ind w:left="720" w:hanging="360"/>
      </w:pPr>
      <w:rPr>
        <w:rFonts w:ascii="Symbol" w:hAnsi="Symbol" w:hint="default"/>
      </w:rPr>
    </w:lvl>
    <w:lvl w:ilvl="1" w:tplc="582E47F6">
      <w:start w:val="1"/>
      <w:numFmt w:val="decimal"/>
      <w:lvlText w:val="%2."/>
      <w:lvlJc w:val="left"/>
      <w:pPr>
        <w:tabs>
          <w:tab w:val="num" w:pos="1440"/>
        </w:tabs>
        <w:ind w:left="1440" w:hanging="360"/>
      </w:pPr>
      <w:rPr>
        <w:rFonts w:hint="default"/>
        <w:b w:val="0"/>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BB17969"/>
    <w:multiLevelType w:val="hybridMultilevel"/>
    <w:tmpl w:val="F904A22E"/>
    <w:lvl w:ilvl="0" w:tplc="08090001">
      <w:start w:val="1"/>
      <w:numFmt w:val="bullet"/>
      <w:lvlText w:val=""/>
      <w:lvlJc w:val="left"/>
      <w:pPr>
        <w:tabs>
          <w:tab w:val="num" w:pos="720"/>
        </w:tabs>
        <w:ind w:left="720" w:hanging="360"/>
      </w:pPr>
      <w:rPr>
        <w:rFonts w:ascii="Symbol" w:hAnsi="Symbol" w:hint="default"/>
      </w:rPr>
    </w:lvl>
    <w:lvl w:ilvl="1" w:tplc="6900A1CC">
      <w:start w:val="1"/>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15:restartNumberingAfterBreak="0">
    <w:nsid w:val="5CDA5A39"/>
    <w:multiLevelType w:val="hybridMultilevel"/>
    <w:tmpl w:val="1CFC3DC0"/>
    <w:lvl w:ilvl="0" w:tplc="08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EFC2A7D"/>
    <w:multiLevelType w:val="hybridMultilevel"/>
    <w:tmpl w:val="7FF2F794"/>
    <w:lvl w:ilvl="0" w:tplc="08090001">
      <w:start w:val="1"/>
      <w:numFmt w:val="bullet"/>
      <w:lvlText w:val=""/>
      <w:lvlJc w:val="left"/>
      <w:pPr>
        <w:ind w:left="501" w:hanging="360"/>
      </w:pPr>
      <w:rPr>
        <w:rFonts w:ascii="Symbol" w:hAnsi="Symbol" w:hint="default"/>
      </w:rPr>
    </w:lvl>
    <w:lvl w:ilvl="1" w:tplc="08090003">
      <w:start w:val="1"/>
      <w:numFmt w:val="bullet"/>
      <w:lvlText w:val="o"/>
      <w:lvlJc w:val="left"/>
      <w:pPr>
        <w:ind w:left="1221" w:hanging="360"/>
      </w:pPr>
      <w:rPr>
        <w:rFonts w:ascii="Courier New" w:hAnsi="Courier New" w:cs="Courier New" w:hint="default"/>
      </w:rPr>
    </w:lvl>
    <w:lvl w:ilvl="2" w:tplc="08090005">
      <w:start w:val="1"/>
      <w:numFmt w:val="bullet"/>
      <w:lvlText w:val=""/>
      <w:lvlJc w:val="left"/>
      <w:pPr>
        <w:ind w:left="1941" w:hanging="360"/>
      </w:pPr>
      <w:rPr>
        <w:rFonts w:ascii="Wingdings" w:hAnsi="Wingdings" w:hint="default"/>
      </w:rPr>
    </w:lvl>
    <w:lvl w:ilvl="3" w:tplc="08090001">
      <w:start w:val="1"/>
      <w:numFmt w:val="bullet"/>
      <w:lvlText w:val=""/>
      <w:lvlJc w:val="left"/>
      <w:pPr>
        <w:ind w:left="2661" w:hanging="360"/>
      </w:pPr>
      <w:rPr>
        <w:rFonts w:ascii="Symbol" w:hAnsi="Symbol" w:hint="default"/>
      </w:rPr>
    </w:lvl>
    <w:lvl w:ilvl="4" w:tplc="08090003">
      <w:start w:val="1"/>
      <w:numFmt w:val="bullet"/>
      <w:lvlText w:val="o"/>
      <w:lvlJc w:val="left"/>
      <w:pPr>
        <w:ind w:left="3381" w:hanging="360"/>
      </w:pPr>
      <w:rPr>
        <w:rFonts w:ascii="Courier New" w:hAnsi="Courier New" w:cs="Courier New" w:hint="default"/>
      </w:rPr>
    </w:lvl>
    <w:lvl w:ilvl="5" w:tplc="08090005">
      <w:start w:val="1"/>
      <w:numFmt w:val="bullet"/>
      <w:lvlText w:val=""/>
      <w:lvlJc w:val="left"/>
      <w:pPr>
        <w:ind w:left="4101" w:hanging="360"/>
      </w:pPr>
      <w:rPr>
        <w:rFonts w:ascii="Wingdings" w:hAnsi="Wingdings" w:hint="default"/>
      </w:rPr>
    </w:lvl>
    <w:lvl w:ilvl="6" w:tplc="08090001">
      <w:start w:val="1"/>
      <w:numFmt w:val="bullet"/>
      <w:lvlText w:val=""/>
      <w:lvlJc w:val="left"/>
      <w:pPr>
        <w:ind w:left="4821" w:hanging="360"/>
      </w:pPr>
      <w:rPr>
        <w:rFonts w:ascii="Symbol" w:hAnsi="Symbol" w:hint="default"/>
      </w:rPr>
    </w:lvl>
    <w:lvl w:ilvl="7" w:tplc="08090003">
      <w:start w:val="1"/>
      <w:numFmt w:val="bullet"/>
      <w:lvlText w:val="o"/>
      <w:lvlJc w:val="left"/>
      <w:pPr>
        <w:ind w:left="5541" w:hanging="360"/>
      </w:pPr>
      <w:rPr>
        <w:rFonts w:ascii="Courier New" w:hAnsi="Courier New" w:cs="Courier New" w:hint="default"/>
      </w:rPr>
    </w:lvl>
    <w:lvl w:ilvl="8" w:tplc="08090005">
      <w:start w:val="1"/>
      <w:numFmt w:val="bullet"/>
      <w:lvlText w:val=""/>
      <w:lvlJc w:val="left"/>
      <w:pPr>
        <w:ind w:left="6261" w:hanging="360"/>
      </w:pPr>
      <w:rPr>
        <w:rFonts w:ascii="Wingdings" w:hAnsi="Wingdings" w:hint="default"/>
      </w:rPr>
    </w:lvl>
  </w:abstractNum>
  <w:abstractNum w:abstractNumId="35" w15:restartNumberingAfterBreak="0">
    <w:nsid w:val="65024EB9"/>
    <w:multiLevelType w:val="hybridMultilevel"/>
    <w:tmpl w:val="C86A11E4"/>
    <w:lvl w:ilvl="0" w:tplc="C0E47440">
      <w:start w:val="1"/>
      <w:numFmt w:val="lowerLetter"/>
      <w:lvlText w:val="%1)"/>
      <w:lvlJc w:val="left"/>
      <w:pPr>
        <w:ind w:left="1080" w:hanging="360"/>
      </w:pPr>
      <w:rPr>
        <w:rFonts w:hint="default"/>
        <w:i w:val="0"/>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6530250C"/>
    <w:multiLevelType w:val="hybridMultilevel"/>
    <w:tmpl w:val="44A6F55E"/>
    <w:lvl w:ilvl="0" w:tplc="582E47F6">
      <w:start w:val="1"/>
      <w:numFmt w:val="decimal"/>
      <w:lvlText w:val="%1."/>
      <w:lvlJc w:val="left"/>
      <w:pPr>
        <w:tabs>
          <w:tab w:val="num" w:pos="1260"/>
        </w:tabs>
        <w:ind w:left="1260" w:hanging="360"/>
      </w:pPr>
      <w:rPr>
        <w:rFonts w:hint="default"/>
        <w:b w:val="0"/>
        <w:i w:val="0"/>
      </w:rPr>
    </w:lvl>
    <w:lvl w:ilvl="1" w:tplc="08090019" w:tentative="1">
      <w:start w:val="1"/>
      <w:numFmt w:val="lowerLetter"/>
      <w:lvlText w:val="%2."/>
      <w:lvlJc w:val="left"/>
      <w:pPr>
        <w:tabs>
          <w:tab w:val="num" w:pos="1980"/>
        </w:tabs>
        <w:ind w:left="1980" w:hanging="360"/>
      </w:pPr>
    </w:lvl>
    <w:lvl w:ilvl="2" w:tplc="0809001B" w:tentative="1">
      <w:start w:val="1"/>
      <w:numFmt w:val="lowerRoman"/>
      <w:lvlText w:val="%3."/>
      <w:lvlJc w:val="right"/>
      <w:pPr>
        <w:tabs>
          <w:tab w:val="num" w:pos="2700"/>
        </w:tabs>
        <w:ind w:left="2700" w:hanging="180"/>
      </w:pPr>
    </w:lvl>
    <w:lvl w:ilvl="3" w:tplc="0809000F" w:tentative="1">
      <w:start w:val="1"/>
      <w:numFmt w:val="decimal"/>
      <w:lvlText w:val="%4."/>
      <w:lvlJc w:val="left"/>
      <w:pPr>
        <w:tabs>
          <w:tab w:val="num" w:pos="3420"/>
        </w:tabs>
        <w:ind w:left="3420" w:hanging="360"/>
      </w:pPr>
    </w:lvl>
    <w:lvl w:ilvl="4" w:tplc="08090019" w:tentative="1">
      <w:start w:val="1"/>
      <w:numFmt w:val="lowerLetter"/>
      <w:lvlText w:val="%5."/>
      <w:lvlJc w:val="left"/>
      <w:pPr>
        <w:tabs>
          <w:tab w:val="num" w:pos="4140"/>
        </w:tabs>
        <w:ind w:left="4140" w:hanging="360"/>
      </w:pPr>
    </w:lvl>
    <w:lvl w:ilvl="5" w:tplc="0809001B" w:tentative="1">
      <w:start w:val="1"/>
      <w:numFmt w:val="lowerRoman"/>
      <w:lvlText w:val="%6."/>
      <w:lvlJc w:val="right"/>
      <w:pPr>
        <w:tabs>
          <w:tab w:val="num" w:pos="4860"/>
        </w:tabs>
        <w:ind w:left="4860" w:hanging="180"/>
      </w:pPr>
    </w:lvl>
    <w:lvl w:ilvl="6" w:tplc="0809000F" w:tentative="1">
      <w:start w:val="1"/>
      <w:numFmt w:val="decimal"/>
      <w:lvlText w:val="%7."/>
      <w:lvlJc w:val="left"/>
      <w:pPr>
        <w:tabs>
          <w:tab w:val="num" w:pos="5580"/>
        </w:tabs>
        <w:ind w:left="5580" w:hanging="360"/>
      </w:pPr>
    </w:lvl>
    <w:lvl w:ilvl="7" w:tplc="08090019" w:tentative="1">
      <w:start w:val="1"/>
      <w:numFmt w:val="lowerLetter"/>
      <w:lvlText w:val="%8."/>
      <w:lvlJc w:val="left"/>
      <w:pPr>
        <w:tabs>
          <w:tab w:val="num" w:pos="6300"/>
        </w:tabs>
        <w:ind w:left="6300" w:hanging="360"/>
      </w:pPr>
    </w:lvl>
    <w:lvl w:ilvl="8" w:tplc="0809001B" w:tentative="1">
      <w:start w:val="1"/>
      <w:numFmt w:val="lowerRoman"/>
      <w:lvlText w:val="%9."/>
      <w:lvlJc w:val="right"/>
      <w:pPr>
        <w:tabs>
          <w:tab w:val="num" w:pos="7020"/>
        </w:tabs>
        <w:ind w:left="7020" w:hanging="180"/>
      </w:pPr>
    </w:lvl>
  </w:abstractNum>
  <w:abstractNum w:abstractNumId="37" w15:restartNumberingAfterBreak="0">
    <w:nsid w:val="675733D8"/>
    <w:multiLevelType w:val="hybridMultilevel"/>
    <w:tmpl w:val="60F2AD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68846843"/>
    <w:multiLevelType w:val="hybridMultilevel"/>
    <w:tmpl w:val="361C3634"/>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9" w15:restartNumberingAfterBreak="0">
    <w:nsid w:val="6A1859B7"/>
    <w:multiLevelType w:val="hybridMultilevel"/>
    <w:tmpl w:val="03564EB0"/>
    <w:lvl w:ilvl="0" w:tplc="1750DB8A">
      <w:start w:val="1"/>
      <w:numFmt w:val="bullet"/>
      <w:lvlText w:val=""/>
      <w:lvlJc w:val="left"/>
      <w:pPr>
        <w:tabs>
          <w:tab w:val="num" w:pos="510"/>
        </w:tabs>
        <w:ind w:left="510" w:hanging="51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AE237B3"/>
    <w:multiLevelType w:val="hybridMultilevel"/>
    <w:tmpl w:val="1AEAF184"/>
    <w:lvl w:ilvl="0" w:tplc="26A622CE">
      <w:start w:val="14"/>
      <w:numFmt w:val="bullet"/>
      <w:lvlText w:val=""/>
      <w:lvlJc w:val="left"/>
      <w:pPr>
        <w:tabs>
          <w:tab w:val="num" w:pos="360"/>
        </w:tabs>
        <w:ind w:left="340" w:hanging="340"/>
      </w:pPr>
      <w:rPr>
        <w:rFonts w:ascii="Symbol" w:hAnsi="Symbol" w:hint="default"/>
        <w:color w:val="auto"/>
        <w:sz w:val="20"/>
      </w:rPr>
    </w:lvl>
    <w:lvl w:ilvl="1" w:tplc="08090001">
      <w:start w:val="1"/>
      <w:numFmt w:val="bullet"/>
      <w:lvlText w:val=""/>
      <w:lvlJc w:val="left"/>
      <w:pPr>
        <w:tabs>
          <w:tab w:val="num" w:pos="1440"/>
        </w:tabs>
        <w:ind w:left="1440" w:hanging="360"/>
      </w:pPr>
      <w:rPr>
        <w:rFonts w:ascii="Symbol" w:hAnsi="Symbol" w:hint="default"/>
        <w:color w:val="auto"/>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B0B5FC6"/>
    <w:multiLevelType w:val="hybridMultilevel"/>
    <w:tmpl w:val="96048E5A"/>
    <w:lvl w:ilvl="0" w:tplc="0046D8E6">
      <w:start w:val="1"/>
      <w:numFmt w:val="bullet"/>
      <w:lvlText w:val=""/>
      <w:lvlJc w:val="left"/>
      <w:pPr>
        <w:tabs>
          <w:tab w:val="num" w:pos="567"/>
        </w:tabs>
        <w:ind w:left="567" w:hanging="567"/>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C152B38"/>
    <w:multiLevelType w:val="hybridMultilevel"/>
    <w:tmpl w:val="398E6F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21A1B7F"/>
    <w:multiLevelType w:val="hybridMultilevel"/>
    <w:tmpl w:val="F2FE94E6"/>
    <w:lvl w:ilvl="0" w:tplc="0046D8E6">
      <w:start w:val="1"/>
      <w:numFmt w:val="bullet"/>
      <w:lvlText w:val=""/>
      <w:lvlJc w:val="left"/>
      <w:pPr>
        <w:tabs>
          <w:tab w:val="num" w:pos="567"/>
        </w:tabs>
        <w:ind w:left="567" w:hanging="567"/>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7"/>
  </w:num>
  <w:num w:numId="3">
    <w:abstractNumId w:val="20"/>
  </w:num>
  <w:num w:numId="4">
    <w:abstractNumId w:val="25"/>
  </w:num>
  <w:num w:numId="5">
    <w:abstractNumId w:val="39"/>
  </w:num>
  <w:num w:numId="6">
    <w:abstractNumId w:val="5"/>
  </w:num>
  <w:num w:numId="7">
    <w:abstractNumId w:val="41"/>
  </w:num>
  <w:num w:numId="8">
    <w:abstractNumId w:val="40"/>
  </w:num>
  <w:num w:numId="9">
    <w:abstractNumId w:val="42"/>
  </w:num>
  <w:num w:numId="10">
    <w:abstractNumId w:val="43"/>
  </w:num>
  <w:num w:numId="11">
    <w:abstractNumId w:val="2"/>
  </w:num>
  <w:num w:numId="12">
    <w:abstractNumId w:val="19"/>
  </w:num>
  <w:num w:numId="13">
    <w:abstractNumId w:val="26"/>
  </w:num>
  <w:num w:numId="14">
    <w:abstractNumId w:val="30"/>
  </w:num>
  <w:num w:numId="15">
    <w:abstractNumId w:val="28"/>
  </w:num>
  <w:num w:numId="16">
    <w:abstractNumId w:val="18"/>
  </w:num>
  <w:num w:numId="17">
    <w:abstractNumId w:val="29"/>
  </w:num>
  <w:num w:numId="18">
    <w:abstractNumId w:val="14"/>
  </w:num>
  <w:num w:numId="19">
    <w:abstractNumId w:val="15"/>
  </w:num>
  <w:num w:numId="20">
    <w:abstractNumId w:val="37"/>
  </w:num>
  <w:num w:numId="21">
    <w:abstractNumId w:val="21"/>
  </w:num>
  <w:num w:numId="22">
    <w:abstractNumId w:val="7"/>
  </w:num>
  <w:num w:numId="23">
    <w:abstractNumId w:val="9"/>
  </w:num>
  <w:num w:numId="24">
    <w:abstractNumId w:val="22"/>
  </w:num>
  <w:num w:numId="25">
    <w:abstractNumId w:val="23"/>
  </w:num>
  <w:num w:numId="26">
    <w:abstractNumId w:val="10"/>
  </w:num>
  <w:num w:numId="27">
    <w:abstractNumId w:val="8"/>
  </w:num>
  <w:num w:numId="28">
    <w:abstractNumId w:val="31"/>
  </w:num>
  <w:num w:numId="29">
    <w:abstractNumId w:val="36"/>
  </w:num>
  <w:num w:numId="30">
    <w:abstractNumId w:val="0"/>
  </w:num>
  <w:num w:numId="31">
    <w:abstractNumId w:val="32"/>
  </w:num>
  <w:num w:numId="32">
    <w:abstractNumId w:val="33"/>
  </w:num>
  <w:num w:numId="33">
    <w:abstractNumId w:val="1"/>
  </w:num>
  <w:num w:numId="34">
    <w:abstractNumId w:val="4"/>
  </w:num>
  <w:num w:numId="35">
    <w:abstractNumId w:val="6"/>
  </w:num>
  <w:num w:numId="36">
    <w:abstractNumId w:val="24"/>
  </w:num>
  <w:num w:numId="37">
    <w:abstractNumId w:val="16"/>
  </w:num>
  <w:num w:numId="38">
    <w:abstractNumId w:val="27"/>
  </w:num>
  <w:num w:numId="39">
    <w:abstractNumId w:val="12"/>
  </w:num>
  <w:num w:numId="40">
    <w:abstractNumId w:val="35"/>
  </w:num>
  <w:num w:numId="41">
    <w:abstractNumId w:val="13"/>
  </w:num>
  <w:num w:numId="42">
    <w:abstractNumId w:val="34"/>
  </w:num>
  <w:num w:numId="43">
    <w:abstractNumId w:val="38"/>
  </w:num>
  <w:num w:numId="44">
    <w:abstractNumId w:val="11"/>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rs Delahay">
    <w15:presenceInfo w15:providerId="AD" w15:userId="S-1-5-21-1954065863-3032283959-1485923383-118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revisionView w:markup="0"/>
  <w:trackRevisions/>
  <w:defaultTabStop w:val="720"/>
  <w:noPunctuationKerning/>
  <w:characterSpacingControl w:val="doNotCompress"/>
  <w:hdrShapeDefaults>
    <o:shapedefaults v:ext="edit" spidmax="1228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D55"/>
    <w:rsid w:val="000318E4"/>
    <w:rsid w:val="00041FE9"/>
    <w:rsid w:val="000B71C1"/>
    <w:rsid w:val="003B14D3"/>
    <w:rsid w:val="004D3A99"/>
    <w:rsid w:val="0054102D"/>
    <w:rsid w:val="00796EF6"/>
    <w:rsid w:val="00864473"/>
    <w:rsid w:val="008F6D81"/>
    <w:rsid w:val="00933E45"/>
    <w:rsid w:val="009D6F2D"/>
    <w:rsid w:val="00A242E7"/>
    <w:rsid w:val="00AA2035"/>
    <w:rsid w:val="00B62C53"/>
    <w:rsid w:val="00C600E6"/>
    <w:rsid w:val="00CA43D4"/>
    <w:rsid w:val="00D157C6"/>
    <w:rsid w:val="00DC23E0"/>
    <w:rsid w:val="00E14E5C"/>
    <w:rsid w:val="00E266B2"/>
    <w:rsid w:val="00E53092"/>
    <w:rsid w:val="00ED403F"/>
    <w:rsid w:val="00FA5D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37C8ACD4"/>
  <w15:docId w15:val="{2292781E-BE83-4C60-B6D5-9A1ACAE2C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uiPriority w:val="99"/>
    <w:qFormat/>
    <w:pPr>
      <w:keepNext/>
      <w:jc w:val="center"/>
      <w:outlineLvl w:val="0"/>
    </w:pPr>
    <w:rPr>
      <w:rFonts w:ascii="Arial" w:hAnsi="Arial"/>
      <w:b/>
      <w:sz w:val="28"/>
      <w:szCs w:val="20"/>
      <w:lang w:eastAsia="en-US"/>
    </w:rPr>
  </w:style>
  <w:style w:type="paragraph" w:styleId="Heading2">
    <w:name w:val="heading 2"/>
    <w:basedOn w:val="Normal"/>
    <w:next w:val="Normal"/>
    <w:link w:val="Heading2Char"/>
    <w:uiPriority w:val="99"/>
    <w:qFormat/>
    <w:pPr>
      <w:keepNext/>
      <w:outlineLvl w:val="1"/>
    </w:pPr>
    <w:rPr>
      <w:rFonts w:ascii="Arial" w:hAnsi="Arial"/>
      <w:b/>
      <w:szCs w:val="20"/>
      <w:u w:val="single"/>
      <w:lang w:eastAsia="en-US"/>
    </w:rPr>
  </w:style>
  <w:style w:type="paragraph" w:styleId="Heading3">
    <w:name w:val="heading 3"/>
    <w:basedOn w:val="Normal"/>
    <w:next w:val="Normal"/>
    <w:link w:val="Heading3Char"/>
    <w:uiPriority w:val="99"/>
    <w:qFormat/>
    <w:pPr>
      <w:keepNext/>
      <w:outlineLvl w:val="2"/>
    </w:pPr>
    <w:rPr>
      <w:rFonts w:ascii="Arial" w:hAnsi="Arial"/>
      <w:b/>
      <w:szCs w:val="20"/>
      <w:lang w:eastAsia="en-US"/>
    </w:rPr>
  </w:style>
  <w:style w:type="paragraph" w:styleId="Heading4">
    <w:name w:val="heading 4"/>
    <w:basedOn w:val="Normal"/>
    <w:next w:val="Normal"/>
    <w:link w:val="Heading4Char"/>
    <w:uiPriority w:val="99"/>
    <w:qFormat/>
    <w:pPr>
      <w:keepNext/>
      <w:outlineLvl w:val="3"/>
    </w:pPr>
    <w:rPr>
      <w:rFonts w:ascii="Arial" w:hAnsi="Arial"/>
      <w:szCs w:val="20"/>
      <w:u w:val="single"/>
      <w:lang w:eastAsia="en-US"/>
    </w:rPr>
  </w:style>
  <w:style w:type="paragraph" w:styleId="Heading5">
    <w:name w:val="heading 5"/>
    <w:basedOn w:val="Normal"/>
    <w:next w:val="Normal"/>
    <w:link w:val="Heading5Char"/>
    <w:uiPriority w:val="99"/>
    <w:qFormat/>
    <w:pPr>
      <w:keepNext/>
      <w:jc w:val="center"/>
      <w:outlineLvl w:val="4"/>
    </w:pPr>
    <w:rPr>
      <w:rFonts w:ascii="Arial" w:hAnsi="Arial"/>
      <w:b/>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Cambria" w:eastAsia="Times New Roman" w:hAnsi="Cambria" w:cs="Times New Roman"/>
      <w:b/>
      <w:bCs/>
      <w:kern w:val="32"/>
      <w:sz w:val="32"/>
      <w:szCs w:val="32"/>
    </w:rPr>
  </w:style>
  <w:style w:type="character" w:customStyle="1" w:styleId="Heading2Char">
    <w:name w:val="Heading 2 Char"/>
    <w:link w:val="Heading2"/>
    <w:uiPriority w:val="9"/>
    <w:semiHidden/>
    <w:rPr>
      <w:rFonts w:ascii="Cambria" w:eastAsia="Times New Roman" w:hAnsi="Cambria" w:cs="Times New Roman"/>
      <w:b/>
      <w:bCs/>
      <w:i/>
      <w:iCs/>
      <w:sz w:val="28"/>
      <w:szCs w:val="28"/>
    </w:rPr>
  </w:style>
  <w:style w:type="character" w:customStyle="1" w:styleId="Heading3Char">
    <w:name w:val="Heading 3 Char"/>
    <w:link w:val="Heading3"/>
    <w:uiPriority w:val="9"/>
    <w:semiHidden/>
    <w:rPr>
      <w:rFonts w:ascii="Cambria" w:eastAsia="Times New Roman" w:hAnsi="Cambria" w:cs="Times New Roman"/>
      <w:b/>
      <w:bCs/>
      <w:sz w:val="26"/>
      <w:szCs w:val="26"/>
    </w:rPr>
  </w:style>
  <w:style w:type="character" w:customStyle="1" w:styleId="Heading4Char">
    <w:name w:val="Heading 4 Char"/>
    <w:link w:val="Heading4"/>
    <w:uiPriority w:val="9"/>
    <w:semiHidden/>
    <w:rPr>
      <w:rFonts w:ascii="Calibri" w:eastAsia="Times New Roman" w:hAnsi="Calibri" w:cs="Times New Roman"/>
      <w:b/>
      <w:bCs/>
      <w:sz w:val="28"/>
      <w:szCs w:val="28"/>
    </w:rPr>
  </w:style>
  <w:style w:type="character" w:customStyle="1" w:styleId="Heading5Char">
    <w:name w:val="Heading 5 Char"/>
    <w:link w:val="Heading5"/>
    <w:uiPriority w:val="9"/>
    <w:semiHidden/>
    <w:rPr>
      <w:rFonts w:ascii="Calibri" w:eastAsia="Times New Roman" w:hAnsi="Calibri" w:cs="Times New Roman"/>
      <w:b/>
      <w:bCs/>
      <w:i/>
      <w:iCs/>
      <w:sz w:val="26"/>
      <w:szCs w:val="26"/>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link w:val="Header"/>
    <w:uiPriority w:val="99"/>
    <w:semiHidden/>
    <w:rPr>
      <w:sz w:val="24"/>
      <w:szCs w:val="24"/>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link w:val="Footer"/>
    <w:uiPriority w:val="99"/>
    <w:rPr>
      <w:sz w:val="24"/>
      <w:szCs w:val="24"/>
    </w:rPr>
  </w:style>
  <w:style w:type="character" w:styleId="Hyperlink">
    <w:name w:val="Hyperlink"/>
    <w:uiPriority w:val="99"/>
    <w:rPr>
      <w:rFonts w:cs="Times New Roman"/>
      <w:color w:val="0000FF"/>
      <w:u w:val="single"/>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rPr>
      <w:sz w:val="0"/>
      <w:szCs w:val="0"/>
    </w:rPr>
  </w:style>
  <w:style w:type="paragraph" w:customStyle="1" w:styleId="msoaccenttext6">
    <w:name w:val="msoaccenttext6"/>
    <w:uiPriority w:val="99"/>
    <w:rPr>
      <w:rFonts w:ascii="Gill Sans MT" w:hAnsi="Gill Sans MT"/>
      <w:color w:val="000000"/>
      <w:kern w:val="28"/>
      <w:sz w:val="24"/>
      <w:szCs w:val="24"/>
    </w:rPr>
  </w:style>
  <w:style w:type="paragraph" w:customStyle="1" w:styleId="NormalWeb3">
    <w:name w:val="Normal (Web)3"/>
    <w:basedOn w:val="Normal"/>
    <w:uiPriority w:val="99"/>
    <w:pPr>
      <w:spacing w:after="180" w:line="360" w:lineRule="exact"/>
    </w:pPr>
    <w:rPr>
      <w:color w:val="000000"/>
      <w:kern w:val="28"/>
      <w:sz w:val="20"/>
      <w:szCs w:val="20"/>
    </w:rPr>
  </w:style>
  <w:style w:type="table" w:styleId="TableGrid">
    <w:name w:val="Table Grid"/>
    <w:basedOn w:val="TableNormal"/>
    <w:uiPriority w:val="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pPr>
      <w:spacing w:before="100" w:beforeAutospacing="1" w:after="100" w:afterAutospacing="1"/>
    </w:pPr>
  </w:style>
  <w:style w:type="paragraph" w:styleId="BodyText">
    <w:name w:val="Body Text"/>
    <w:basedOn w:val="Normal"/>
    <w:link w:val="BodyTextChar"/>
    <w:uiPriority w:val="99"/>
    <w:rPr>
      <w:rFonts w:ascii="Arial" w:hAnsi="Arial"/>
      <w:szCs w:val="20"/>
      <w:lang w:eastAsia="en-US"/>
    </w:rPr>
  </w:style>
  <w:style w:type="character" w:customStyle="1" w:styleId="BodyTextChar">
    <w:name w:val="Body Text Char"/>
    <w:link w:val="BodyText"/>
    <w:uiPriority w:val="99"/>
    <w:semiHidden/>
    <w:rPr>
      <w:sz w:val="24"/>
      <w:szCs w:val="24"/>
    </w:rPr>
  </w:style>
  <w:style w:type="paragraph" w:styleId="BodyText2">
    <w:name w:val="Body Text 2"/>
    <w:basedOn w:val="Normal"/>
    <w:link w:val="BodyText2Char"/>
    <w:uiPriority w:val="99"/>
    <w:pPr>
      <w:jc w:val="both"/>
    </w:pPr>
    <w:rPr>
      <w:rFonts w:ascii="Comic Sans MS" w:hAnsi="Comic Sans MS"/>
      <w:szCs w:val="20"/>
      <w:lang w:eastAsia="en-US"/>
    </w:rPr>
  </w:style>
  <w:style w:type="character" w:customStyle="1" w:styleId="BodyText2Char">
    <w:name w:val="Body Text 2 Char"/>
    <w:link w:val="BodyText2"/>
    <w:uiPriority w:val="99"/>
    <w:semiHidden/>
    <w:rPr>
      <w:sz w:val="24"/>
      <w:szCs w:val="24"/>
    </w:rPr>
  </w:style>
  <w:style w:type="paragraph" w:customStyle="1" w:styleId="SectionHead">
    <w:name w:val="Section Head"/>
    <w:uiPriority w:val="99"/>
    <w:pPr>
      <w:widowControl w:val="0"/>
      <w:jc w:val="right"/>
    </w:pPr>
    <w:rPr>
      <w:rFonts w:ascii="Arial" w:hAnsi="Arial"/>
      <w:b/>
      <w:i/>
      <w:caps/>
      <w:color w:val="000000"/>
      <w:kern w:val="28"/>
      <w:sz w:val="30"/>
      <w:lang w:eastAsia="en-US"/>
    </w:rPr>
  </w:style>
  <w:style w:type="paragraph" w:styleId="PlainText">
    <w:name w:val="Plain Text"/>
    <w:basedOn w:val="Normal"/>
    <w:link w:val="PlainTextChar"/>
    <w:uiPriority w:val="99"/>
    <w:pPr>
      <w:widowControl w:val="0"/>
      <w:spacing w:line="264" w:lineRule="auto"/>
    </w:pPr>
    <w:rPr>
      <w:rFonts w:ascii="Arial" w:hAnsi="Arial"/>
      <w:kern w:val="28"/>
      <w:sz w:val="22"/>
      <w:szCs w:val="20"/>
      <w:lang w:eastAsia="en-US"/>
    </w:rPr>
  </w:style>
  <w:style w:type="character" w:customStyle="1" w:styleId="PlainTextChar">
    <w:name w:val="Plain Text Char"/>
    <w:link w:val="PlainText"/>
    <w:uiPriority w:val="99"/>
    <w:locked/>
    <w:rPr>
      <w:rFonts w:ascii="Arial" w:hAnsi="Arial" w:cs="Times New Roman"/>
      <w:snapToGrid w:val="0"/>
      <w:kern w:val="28"/>
      <w:sz w:val="22"/>
      <w:lang w:val="en-GB"/>
    </w:rPr>
  </w:style>
  <w:style w:type="paragraph" w:customStyle="1" w:styleId="Paras">
    <w:name w:val="Paras"/>
    <w:uiPriority w:val="99"/>
    <w:pPr>
      <w:widowControl w:val="0"/>
      <w:spacing w:line="264" w:lineRule="auto"/>
      <w:ind w:left="780" w:hanging="780"/>
    </w:pPr>
    <w:rPr>
      <w:rFonts w:ascii="Arial" w:hAnsi="Arial"/>
      <w:color w:val="000000"/>
      <w:kern w:val="28"/>
      <w:sz w:val="22"/>
      <w:lang w:eastAsia="en-US"/>
    </w:rPr>
  </w:style>
  <w:style w:type="paragraph" w:customStyle="1" w:styleId="Bullets1">
    <w:name w:val="Bullets 1"/>
    <w:uiPriority w:val="99"/>
    <w:pPr>
      <w:widowControl w:val="0"/>
      <w:tabs>
        <w:tab w:val="decimal" w:pos="780"/>
      </w:tabs>
      <w:spacing w:line="264" w:lineRule="auto"/>
      <w:ind w:left="1340" w:hanging="560"/>
    </w:pPr>
    <w:rPr>
      <w:rFonts w:ascii="Arial" w:hAnsi="Arial"/>
      <w:color w:val="000000"/>
      <w:kern w:val="28"/>
      <w:sz w:val="22"/>
      <w:lang w:eastAsia="en-US"/>
    </w:rPr>
  </w:style>
  <w:style w:type="paragraph" w:customStyle="1" w:styleId="MainHeading">
    <w:name w:val="Main Heading"/>
    <w:uiPriority w:val="99"/>
    <w:pPr>
      <w:widowControl w:val="0"/>
      <w:jc w:val="center"/>
    </w:pPr>
    <w:rPr>
      <w:rFonts w:ascii="Arial" w:hAnsi="Arial"/>
      <w:b/>
      <w:i/>
      <w:caps/>
      <w:color w:val="000000"/>
      <w:kern w:val="28"/>
      <w:sz w:val="40"/>
      <w:lang w:eastAsia="en-US"/>
    </w:rPr>
  </w:style>
  <w:style w:type="paragraph" w:customStyle="1" w:styleId="SubHead">
    <w:name w:val="Sub Head"/>
    <w:uiPriority w:val="99"/>
    <w:pPr>
      <w:widowControl w:val="0"/>
      <w:snapToGrid w:val="0"/>
    </w:pPr>
    <w:rPr>
      <w:rFonts w:ascii="Arial" w:hAnsi="Arial"/>
      <w:b/>
      <w:i/>
      <w:caps/>
      <w:color w:val="000000"/>
      <w:kern w:val="28"/>
      <w:sz w:val="28"/>
      <w:lang w:eastAsia="en-US"/>
    </w:rPr>
  </w:style>
  <w:style w:type="paragraph" w:customStyle="1" w:styleId="IndentedBullets">
    <w:name w:val="Indented Bullets"/>
    <w:uiPriority w:val="99"/>
    <w:pPr>
      <w:widowControl w:val="0"/>
      <w:spacing w:line="264" w:lineRule="auto"/>
      <w:ind w:left="1697" w:right="1420" w:hanging="357"/>
    </w:pPr>
    <w:rPr>
      <w:rFonts w:ascii="Arial" w:hAnsi="Arial"/>
      <w:color w:val="000000"/>
      <w:kern w:val="28"/>
      <w:sz w:val="22"/>
      <w:lang w:eastAsia="en-US"/>
    </w:rPr>
  </w:style>
  <w:style w:type="paragraph" w:styleId="BlockText">
    <w:name w:val="Block Text"/>
    <w:basedOn w:val="Normal"/>
    <w:uiPriority w:val="99"/>
    <w:pPr>
      <w:tabs>
        <w:tab w:val="left" w:pos="720"/>
      </w:tabs>
      <w:ind w:left="720" w:right="47"/>
      <w:jc w:val="both"/>
    </w:pPr>
    <w:rPr>
      <w:rFonts w:ascii="Arial" w:hAnsi="Arial"/>
      <w:szCs w:val="20"/>
    </w:rPr>
  </w:style>
  <w:style w:type="paragraph" w:styleId="ListParagraph">
    <w:name w:val="List Paragraph"/>
    <w:basedOn w:val="Normal"/>
    <w:uiPriority w:val="34"/>
    <w:qFormat/>
    <w:pPr>
      <w:ind w:left="720"/>
      <w:contextualSpacing/>
    </w:pPr>
    <w:rPr>
      <w:rFonts w:ascii="Cambria" w:eastAsia="Cambria" w:hAnsi="Cambria"/>
      <w:lang w:val="en-US" w:eastAsia="en-US"/>
    </w:rPr>
  </w:style>
  <w:style w:type="paragraph" w:customStyle="1" w:styleId="Default">
    <w:name w:val="Default"/>
    <w:pPr>
      <w:widowControl w:val="0"/>
      <w:autoSpaceDE w:val="0"/>
      <w:autoSpaceDN w:val="0"/>
      <w:adjustRightInd w:val="0"/>
    </w:pPr>
    <w:rPr>
      <w:rFonts w:ascii="Calibri" w:hAnsi="Calibri" w:cs="Calibri"/>
      <w:color w:val="000000"/>
      <w:sz w:val="24"/>
      <w:szCs w:val="24"/>
      <w:lang w:val="en-US" w:eastAsia="en-US"/>
    </w:rPr>
  </w:style>
  <w:style w:type="paragraph" w:styleId="Revision">
    <w:name w:val="Revision"/>
    <w:hidden/>
    <w:uiPriority w:val="99"/>
    <w:semiHidden/>
    <w:rsid w:val="00C600E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5630308">
      <w:marLeft w:val="0"/>
      <w:marRight w:val="0"/>
      <w:marTop w:val="0"/>
      <w:marBottom w:val="0"/>
      <w:divBdr>
        <w:top w:val="none" w:sz="0" w:space="0" w:color="auto"/>
        <w:left w:val="none" w:sz="0" w:space="0" w:color="auto"/>
        <w:bottom w:val="none" w:sz="0" w:space="0" w:color="auto"/>
        <w:right w:val="none" w:sz="0" w:space="0" w:color="auto"/>
      </w:divBdr>
    </w:div>
    <w:div w:id="555630309">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oeapng.info"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F6BF1C-DFB0-4399-AA64-2171A2A90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2186</Words>
  <Characters>12136</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Laptops For Teachers</Company>
  <LinksUpToDate>false</LinksUpToDate>
  <CharactersWithSpaces>14294</CharactersWithSpaces>
  <SharedDoc>false</SharedDoc>
  <HLinks>
    <vt:vector size="24" baseType="variant">
      <vt:variant>
        <vt:i4>655434</vt:i4>
      </vt:variant>
      <vt:variant>
        <vt:i4>9</vt:i4>
      </vt:variant>
      <vt:variant>
        <vt:i4>0</vt:i4>
      </vt:variant>
      <vt:variant>
        <vt:i4>5</vt:i4>
      </vt:variant>
      <vt:variant>
        <vt:lpwstr>http://www.oeap.info/</vt:lpwstr>
      </vt:variant>
      <vt:variant>
        <vt:lpwstr/>
      </vt:variant>
      <vt:variant>
        <vt:i4>6553645</vt:i4>
      </vt:variant>
      <vt:variant>
        <vt:i4>6</vt:i4>
      </vt:variant>
      <vt:variant>
        <vt:i4>0</vt:i4>
      </vt:variant>
      <vt:variant>
        <vt:i4>5</vt:i4>
      </vt:variant>
      <vt:variant>
        <vt:lpwstr>http://www.oeapng.info/</vt:lpwstr>
      </vt:variant>
      <vt:variant>
        <vt:lpwstr/>
      </vt:variant>
      <vt:variant>
        <vt:i4>6553645</vt:i4>
      </vt:variant>
      <vt:variant>
        <vt:i4>3</vt:i4>
      </vt:variant>
      <vt:variant>
        <vt:i4>0</vt:i4>
      </vt:variant>
      <vt:variant>
        <vt:i4>5</vt:i4>
      </vt:variant>
      <vt:variant>
        <vt:lpwstr>http://www.oeapng.info/</vt:lpwstr>
      </vt:variant>
      <vt:variant>
        <vt:lpwstr/>
      </vt:variant>
      <vt:variant>
        <vt:i4>6553645</vt:i4>
      </vt:variant>
      <vt:variant>
        <vt:i4>0</vt:i4>
      </vt:variant>
      <vt:variant>
        <vt:i4>0</vt:i4>
      </vt:variant>
      <vt:variant>
        <vt:i4>5</vt:i4>
      </vt:variant>
      <vt:variant>
        <vt:lpwstr>http://www.oeapng.info/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Clive Atkins</dc:creator>
  <cp:lastModifiedBy>Mrs Delahay</cp:lastModifiedBy>
  <cp:revision>4</cp:revision>
  <cp:lastPrinted>2021-02-23T15:08:00Z</cp:lastPrinted>
  <dcterms:created xsi:type="dcterms:W3CDTF">2021-02-05T09:47:00Z</dcterms:created>
  <dcterms:modified xsi:type="dcterms:W3CDTF">2021-02-23T15:09:00Z</dcterms:modified>
</cp:coreProperties>
</file>